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8420AD" w:rsidR="00221C83" w:rsidP="6040BB4B" w:rsidRDefault="00712566" w14:textId="3C2DAEC1" w14:paraId="34924E51">
      <w:pPr>
        <w:rPr>
          <w:b w:val="1"/>
          <w:bCs w:val="1"/>
          <w:color w:val="FF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35C6F1EF" wp14:editId="3F95E94C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5305425" cy="8286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5425" cy="828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8420AD" w:rsidR="00D87991" w:rsidP="00D87991" w:rsidRDefault="00452EBA" w14:paraId="1E1CAB5D" w14:textId="6A539E2D">
                            <w:pPr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0000"/>
                                <w:sz w:val="36"/>
                                <w:szCs w:val="36"/>
                              </w:rPr>
                              <w:t>HACKNEY</w:t>
                            </w:r>
                            <w:r w:rsidR="00531C18">
                              <w:rPr>
                                <w:color w:val="FF0000"/>
                                <w:sz w:val="36"/>
                                <w:szCs w:val="36"/>
                              </w:rPr>
                              <w:t xml:space="preserve">: </w:t>
                            </w:r>
                            <w:r w:rsidR="009B3482">
                              <w:rPr>
                                <w:color w:val="FF0000"/>
                                <w:sz w:val="36"/>
                                <w:szCs w:val="36"/>
                              </w:rPr>
                              <w:t xml:space="preserve">HOUSING </w:t>
                            </w:r>
                            <w:r w:rsidR="00531C18">
                              <w:rPr>
                                <w:color w:val="FF0000"/>
                                <w:sz w:val="36"/>
                                <w:szCs w:val="36"/>
                              </w:rPr>
                              <w:t>OPTIONS FOR</w:t>
                            </w:r>
                            <w:r w:rsidR="009B3482">
                              <w:rPr>
                                <w:color w:val="FF0000"/>
                                <w:sz w:val="36"/>
                                <w:szCs w:val="36"/>
                              </w:rPr>
                              <w:t xml:space="preserve"> CHILDREN WITH ADDITIONAL NEEDS</w:t>
                            </w:r>
                            <w:r w:rsidRPr="008420AD" w:rsidR="00D87991">
                              <w:rPr>
                                <w:color w:val="FF0000"/>
                                <w:sz w:val="36"/>
                                <w:szCs w:val="36"/>
                              </w:rPr>
                              <w:t xml:space="preserve"> FACTSHEET</w:t>
                            </w:r>
                          </w:p>
                          <w:p w:rsidR="00D87991" w:rsidRDefault="00D87991" w14:paraId="72C33777" w14:textId="12F362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35C6F1EF">
                <v:stroke joinstyle="miter"/>
                <v:path gradientshapeok="t" o:connecttype="rect"/>
              </v:shapetype>
              <v:shape id="Text Box 2" style="position:absolute;margin-left:0;margin-top:.75pt;width:417.75pt;height:65.25pt;z-index:251658241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">
                <v:textbox>
                  <w:txbxContent>
                    <w:p w:rsidRPr="008420AD" w:rsidR="00D87991" w:rsidP="00D87991" w:rsidRDefault="00452EBA" w14:paraId="1E1CAB5D" w14:textId="6A539E2D">
                      <w:pPr>
                        <w:rPr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color w:val="FF0000"/>
                          <w:sz w:val="36"/>
                          <w:szCs w:val="36"/>
                        </w:rPr>
                        <w:t>HACKNEY</w:t>
                      </w:r>
                      <w:r w:rsidR="00531C18">
                        <w:rPr>
                          <w:color w:val="FF0000"/>
                          <w:sz w:val="36"/>
                          <w:szCs w:val="36"/>
                        </w:rPr>
                        <w:t xml:space="preserve">: </w:t>
                      </w:r>
                      <w:r w:rsidR="009B3482">
                        <w:rPr>
                          <w:color w:val="FF0000"/>
                          <w:sz w:val="36"/>
                          <w:szCs w:val="36"/>
                        </w:rPr>
                        <w:t xml:space="preserve">HOUSING </w:t>
                      </w:r>
                      <w:r w:rsidR="00531C18">
                        <w:rPr>
                          <w:color w:val="FF0000"/>
                          <w:sz w:val="36"/>
                          <w:szCs w:val="36"/>
                        </w:rPr>
                        <w:t>OPTIONS FOR</w:t>
                      </w:r>
                      <w:r w:rsidR="009B3482">
                        <w:rPr>
                          <w:color w:val="FF0000"/>
                          <w:sz w:val="36"/>
                          <w:szCs w:val="36"/>
                        </w:rPr>
                        <w:t xml:space="preserve"> CHILDREN WITH ADDITIONAL NEEDS</w:t>
                      </w:r>
                      <w:r w:rsidRPr="008420AD" w:rsidR="00D87991">
                        <w:rPr>
                          <w:color w:val="FF0000"/>
                          <w:sz w:val="36"/>
                          <w:szCs w:val="36"/>
                        </w:rPr>
                        <w:t xml:space="preserve"> FACTSHEET</w:t>
                      </w:r>
                    </w:p>
                    <w:p w:rsidR="00D87991" w:rsidRDefault="00D87991" w14:paraId="72C33777" w14:textId="12F362A9"/>
                  </w:txbxContent>
                </v:textbox>
                <w10:wrap type="square" anchorx="margin"/>
              </v:shape>
            </w:pict>
          </mc:Fallback>
        </mc:AlternateContent>
      </w:r>
      <w:r w:rsidRPr="00B2677F">
        <w:rPr>
          <w:noProof/>
        </w:rPr>
        <w:drawing>
          <wp:anchor distT="0" distB="0" distL="114300" distR="114300" simplePos="0" relativeHeight="251658240" behindDoc="1" locked="0" layoutInCell="1" allowOverlap="1" wp14:anchorId="6DA27F70" wp14:editId="6F5E6920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062355" cy="866775"/>
            <wp:effectExtent l="0" t="0" r="4445" b="9525"/>
            <wp:wrapTight wrapText="bothSides">
              <wp:wrapPolygon edited="0">
                <wp:start x="9296" y="0"/>
                <wp:lineTo x="3099" y="7596"/>
                <wp:lineTo x="387" y="11868"/>
                <wp:lineTo x="0" y="15191"/>
                <wp:lineTo x="0" y="21363"/>
                <wp:lineTo x="21303" y="21363"/>
                <wp:lineTo x="21303" y="15191"/>
                <wp:lineTo x="20916" y="11868"/>
                <wp:lineTo x="18204" y="7596"/>
                <wp:lineTo x="12007" y="0"/>
                <wp:lineTo x="9296" y="0"/>
              </wp:wrapPolygon>
            </wp:wrapTight>
            <wp:docPr id="1" name="Picture 1" descr="A red triangle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red triangle with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35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13A8D2E4" w:rsidR="60E092DC">
        <w:rPr>
          <w:b w:val="1"/>
          <w:bCs w:val="1"/>
          <w:color w:val="FF0000"/>
          <w:sz w:val="32"/>
          <w:szCs w:val="32"/>
        </w:rPr>
        <w:t xml:space="preserve">I can see the job on the printer </w:t>
      </w:r>
    </w:p>
    <w:p w:rsidR="0038368E" w:rsidP="004E2A2A" w:rsidRDefault="007D187E" w14:paraId="266F5DC7" w14:textId="15AB534D">
      <w:pPr>
        <w:spacing w:line="240" w:lineRule="auto"/>
        <w:rPr>
          <w:b/>
          <w:bCs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6CA67421" wp14:editId="37479C44">
                <wp:simplePos x="0" y="0"/>
                <wp:positionH relativeFrom="margin">
                  <wp:align>right</wp:align>
                </wp:positionH>
                <wp:positionV relativeFrom="paragraph">
                  <wp:posOffset>12700</wp:posOffset>
                </wp:positionV>
                <wp:extent cx="6619875" cy="2851150"/>
                <wp:effectExtent l="0" t="0" r="28575" b="25400"/>
                <wp:wrapNone/>
                <wp:docPr id="1437723310" name="Rectangle 1437723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8511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68E" w:rsidP="0038368E" w:rsidRDefault="0038368E" w14:paraId="5C1F3417" w14:textId="37CA43A7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G</w:t>
                            </w:r>
                            <w:r w:rsidRPr="0038368E">
                              <w:rPr>
                                <w:b/>
                                <w:bCs/>
                                <w:color w:val="FF0000"/>
                              </w:rPr>
                              <w:t>et help with adaptations from LA, NHS and housing association</w:t>
                            </w:r>
                          </w:p>
                          <w:p w:rsidR="00EB134C" w:rsidP="0038368E" w:rsidRDefault="00797905" w14:paraId="5F47CF9E" w14:textId="315F3661">
                            <w:pPr>
                              <w:spacing w:after="120" w:line="240" w:lineRule="auto"/>
                            </w:pPr>
                            <w:r w:rsidRPr="00797905">
                              <w:t>Home adaptations make carrying out daily activities easier and safer if you</w:t>
                            </w:r>
                            <w:r w:rsidR="00123531">
                              <w:t>r child</w:t>
                            </w:r>
                            <w:r w:rsidRPr="00797905">
                              <w:t xml:space="preserve"> ha</w:t>
                            </w:r>
                            <w:r w:rsidR="00123531">
                              <w:t>s</w:t>
                            </w:r>
                            <w:r w:rsidRPr="00797905">
                              <w:t xml:space="preserve"> a disability.</w:t>
                            </w:r>
                          </w:p>
                          <w:p w:rsidRPr="00644FDE" w:rsidR="00EB134C" w:rsidP="0038368E" w:rsidRDefault="00C379DB" w14:paraId="2A7686DB" w14:textId="4E075DFA">
                            <w:pPr>
                              <w:spacing w:after="120" w:line="240" w:lineRule="auto"/>
                            </w:pPr>
                            <w:r w:rsidRPr="00C53D63">
                              <w:rPr>
                                <w:b/>
                                <w:bCs/>
                              </w:rPr>
                              <w:t>Local Authority</w:t>
                            </w:r>
                            <w:r w:rsidR="00644FDE">
                              <w:rPr>
                                <w:b/>
                                <w:bCs/>
                              </w:rPr>
                              <w:t xml:space="preserve"> – </w:t>
                            </w:r>
                            <w:r w:rsidR="00644FDE">
                              <w:t>you must request a</w:t>
                            </w:r>
                            <w:r w:rsidR="002A6D02">
                              <w:t>n</w:t>
                            </w:r>
                            <w:r w:rsidR="00644FDE">
                              <w:t xml:space="preserve"> occupational therapy assessment for you child (see box below). </w:t>
                            </w:r>
                            <w:r w:rsidRPr="004F3771" w:rsidR="004F3771">
                              <w:t xml:space="preserve">If the recommendation for adaptations is approved, the work will be carried out by the council. You will not have to pay a contribution towards </w:t>
                            </w:r>
                            <w:r w:rsidRPr="004F3771" w:rsidR="002A6D02">
                              <w:t>it,</w:t>
                            </w:r>
                            <w:r w:rsidR="004F3771">
                              <w:t xml:space="preserve"> but you must </w:t>
                            </w:r>
                            <w:r w:rsidRPr="004F3771" w:rsidR="004F3771">
                              <w:rPr>
                                <w:b/>
                                <w:bCs/>
                              </w:rPr>
                              <w:t>apply for a disabled facilities grant</w:t>
                            </w:r>
                            <w:r w:rsidR="004F3771">
                              <w:t xml:space="preserve"> before you start any work. </w:t>
                            </w:r>
                          </w:p>
                          <w:p w:rsidRPr="00C53D63" w:rsidR="00C379DB" w:rsidP="0038368E" w:rsidRDefault="00C379DB" w14:paraId="59419B25" w14:textId="5E10BA69">
                            <w:pPr>
                              <w:spacing w:after="120" w:line="240" w:lineRule="auto"/>
                              <w:rPr>
                                <w:b/>
                                <w:bCs/>
                              </w:rPr>
                            </w:pPr>
                          </w:p>
                          <w:p w:rsidR="0038368E" w:rsidP="0038368E" w:rsidRDefault="00C53D63" w14:paraId="40B3741A" w14:textId="06054BC8">
                            <w:pPr>
                              <w:spacing w:after="120" w:line="240" w:lineRule="auto"/>
                              <w:rPr>
                                <w:b/>
                                <w:bCs/>
                              </w:rPr>
                            </w:pPr>
                            <w:r w:rsidRPr="00C53D63">
                              <w:rPr>
                                <w:b/>
                                <w:bCs/>
                              </w:rPr>
                              <w:t xml:space="preserve">Housing Association </w:t>
                            </w:r>
                            <w:r w:rsidR="00791F03">
                              <w:rPr>
                                <w:b/>
                                <w:bCs/>
                              </w:rPr>
                              <w:t>–</w:t>
                            </w:r>
                            <w:r w:rsidRPr="00E31CB8" w:rsidR="00791F03">
                              <w:t xml:space="preserve">Each housing association may have a </w:t>
                            </w:r>
                            <w:r w:rsidRPr="00E31CB8" w:rsidR="00E31CB8">
                              <w:t>different</w:t>
                            </w:r>
                            <w:r w:rsidRPr="00E31CB8" w:rsidR="00791F03">
                              <w:t xml:space="preserve"> process </w:t>
                            </w:r>
                            <w:r w:rsidRPr="00E31CB8" w:rsidR="00E31CB8">
                              <w:t>to the local authority so you will need to contact your housing association first</w:t>
                            </w:r>
                          </w:p>
                          <w:p w:rsidRPr="00C63598" w:rsidR="00C63598" w:rsidP="0038368E" w:rsidRDefault="00C63598" w14:paraId="660EAF9E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</w:rPr>
                            </w:pPr>
                          </w:p>
                          <w:p w:rsidR="003737C5" w:rsidP="0038368E" w:rsidRDefault="007D187E" w14:paraId="0E4B7FB8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7D187E">
                              <w:rPr>
                                <w:b/>
                                <w:bCs/>
                                <w:color w:val="FF0000"/>
                              </w:rPr>
                              <w:t>You must apply for a Disabled Facilities Grant before you start any work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: </w:t>
                            </w:r>
                          </w:p>
                          <w:p w:rsidRPr="007D187E" w:rsidR="007D187E" w:rsidP="0038368E" w:rsidRDefault="003737C5" w14:paraId="043EDEF8" w14:textId="0D4A33EC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hyperlink w:history="1" r:id="rId10">
                              <w:r w:rsidRPr="00444582">
                                <w:rPr>
                                  <w:rStyle w:val="Hyperlink"/>
                                </w:rPr>
                                <w:t>https://hackney.gov.uk/disabled-facilities-grants</w:t>
                              </w:r>
                            </w:hyperlink>
                          </w:p>
                          <w:p w:rsidR="0038368E" w:rsidP="0038368E" w:rsidRDefault="0038368E" w14:paraId="3F79D87F" w14:textId="77777777">
                            <w:pPr>
                              <w:spacing w:line="240" w:lineRule="auto"/>
                            </w:pPr>
                          </w:p>
                          <w:p w:rsidR="0038368E" w:rsidP="0038368E" w:rsidRDefault="0038368E" w14:paraId="40734BD1" w14:textId="77777777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  <w:p w:rsidR="0038368E" w:rsidP="0038368E" w:rsidRDefault="00E34D27" w14:paraId="223055F0" w14:textId="39142B0F">
                            <w:pPr>
                              <w:spacing w:line="240" w:lineRule="auto"/>
                            </w:pPr>
                            <w:r>
                              <w:t xml:space="preserve">More information can be found here: </w:t>
                            </w:r>
                            <w:hyperlink w:history="1" r:id="rId11">
                              <w:r>
                                <w:rPr>
                                  <w:rStyle w:val="Hyperlink"/>
                                </w:rPr>
                                <w:t>https://www.newham.gov.uk/health-adult-social-care/home-adaptations/1</w:t>
                              </w:r>
                            </w:hyperlink>
                          </w:p>
                          <w:p w:rsidRPr="00D87991" w:rsidR="0038368E" w:rsidP="0038368E" w:rsidRDefault="0038368E" w14:paraId="335D96D4" w14:textId="77777777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37723310" style="position:absolute;margin-left:470.05pt;margin-top:1pt;width:521.25pt;height:224.5pt;z-index:2516582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7" filled="f" strokecolor="black [3200]" strokeweight="2pt" w14:anchorId="6CA674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">
                <v:textbox>
                  <w:txbxContent>
                    <w:p w:rsidR="0038368E" w:rsidP="0038368E" w:rsidRDefault="0038368E" w14:paraId="5C1F3417" w14:textId="37CA43A7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>G</w:t>
                      </w:r>
                      <w:r w:rsidRPr="0038368E">
                        <w:rPr>
                          <w:b/>
                          <w:bCs/>
                          <w:color w:val="FF0000"/>
                        </w:rPr>
                        <w:t>et help with adaptations from LA, NHS and housing association</w:t>
                      </w:r>
                    </w:p>
                    <w:p w:rsidR="00EB134C" w:rsidP="0038368E" w:rsidRDefault="00797905" w14:paraId="5F47CF9E" w14:textId="315F3661">
                      <w:pPr>
                        <w:spacing w:after="120" w:line="240" w:lineRule="auto"/>
                      </w:pPr>
                      <w:r w:rsidRPr="00797905">
                        <w:t>Home adaptations make carrying out daily activities easier and safer if you</w:t>
                      </w:r>
                      <w:r w:rsidR="00123531">
                        <w:t>r child</w:t>
                      </w:r>
                      <w:r w:rsidRPr="00797905">
                        <w:t xml:space="preserve"> ha</w:t>
                      </w:r>
                      <w:r w:rsidR="00123531">
                        <w:t>s</w:t>
                      </w:r>
                      <w:r w:rsidRPr="00797905">
                        <w:t xml:space="preserve"> a disability.</w:t>
                      </w:r>
                    </w:p>
                    <w:p w:rsidRPr="00644FDE" w:rsidR="00EB134C" w:rsidP="0038368E" w:rsidRDefault="00C379DB" w14:paraId="2A7686DB" w14:textId="4E075DFA">
                      <w:pPr>
                        <w:spacing w:after="120" w:line="240" w:lineRule="auto"/>
                      </w:pPr>
                      <w:r w:rsidRPr="00C53D63">
                        <w:rPr>
                          <w:b/>
                          <w:bCs/>
                        </w:rPr>
                        <w:t>Local Authority</w:t>
                      </w:r>
                      <w:r w:rsidR="00644FDE">
                        <w:rPr>
                          <w:b/>
                          <w:bCs/>
                        </w:rPr>
                        <w:t xml:space="preserve"> – </w:t>
                      </w:r>
                      <w:r w:rsidR="00644FDE">
                        <w:t>you must request a</w:t>
                      </w:r>
                      <w:r w:rsidR="002A6D02">
                        <w:t>n</w:t>
                      </w:r>
                      <w:r w:rsidR="00644FDE">
                        <w:t xml:space="preserve"> occupational therapy assessment for you child (see box below). </w:t>
                      </w:r>
                      <w:r w:rsidRPr="004F3771" w:rsidR="004F3771">
                        <w:t xml:space="preserve">If the recommendation for adaptations is approved, the work will be carried out by the council. You will not have to pay a contribution towards </w:t>
                      </w:r>
                      <w:r w:rsidRPr="004F3771" w:rsidR="002A6D02">
                        <w:t>it,</w:t>
                      </w:r>
                      <w:r w:rsidR="004F3771">
                        <w:t xml:space="preserve"> but you must </w:t>
                      </w:r>
                      <w:r w:rsidRPr="004F3771" w:rsidR="004F3771">
                        <w:rPr>
                          <w:b/>
                          <w:bCs/>
                        </w:rPr>
                        <w:t>apply for a disabled facilities grant</w:t>
                      </w:r>
                      <w:r w:rsidR="004F3771">
                        <w:t xml:space="preserve"> before you start any work. </w:t>
                      </w:r>
                    </w:p>
                    <w:p w:rsidRPr="00C53D63" w:rsidR="00C379DB" w:rsidP="0038368E" w:rsidRDefault="00C379DB" w14:paraId="59419B25" w14:textId="5E10BA69">
                      <w:pPr>
                        <w:spacing w:after="120" w:line="240" w:lineRule="auto"/>
                        <w:rPr>
                          <w:b/>
                          <w:bCs/>
                        </w:rPr>
                      </w:pPr>
                    </w:p>
                    <w:p w:rsidR="0038368E" w:rsidP="0038368E" w:rsidRDefault="00C53D63" w14:paraId="40B3741A" w14:textId="06054BC8">
                      <w:pPr>
                        <w:spacing w:after="120" w:line="240" w:lineRule="auto"/>
                        <w:rPr>
                          <w:b/>
                          <w:bCs/>
                        </w:rPr>
                      </w:pPr>
                      <w:r w:rsidRPr="00C53D63">
                        <w:rPr>
                          <w:b/>
                          <w:bCs/>
                        </w:rPr>
                        <w:t xml:space="preserve">Housing Association </w:t>
                      </w:r>
                      <w:r w:rsidR="00791F03">
                        <w:rPr>
                          <w:b/>
                          <w:bCs/>
                        </w:rPr>
                        <w:t>–</w:t>
                      </w:r>
                      <w:r w:rsidRPr="00E31CB8" w:rsidR="00791F03">
                        <w:t xml:space="preserve">Each housing association may have a </w:t>
                      </w:r>
                      <w:r w:rsidRPr="00E31CB8" w:rsidR="00E31CB8">
                        <w:t>different</w:t>
                      </w:r>
                      <w:r w:rsidRPr="00E31CB8" w:rsidR="00791F03">
                        <w:t xml:space="preserve"> process </w:t>
                      </w:r>
                      <w:r w:rsidRPr="00E31CB8" w:rsidR="00E31CB8">
                        <w:t>to the local authority so you will need to contact your housing association first</w:t>
                      </w:r>
                    </w:p>
                    <w:p w:rsidRPr="00C63598" w:rsidR="00C63598" w:rsidP="0038368E" w:rsidRDefault="00C63598" w14:paraId="660EAF9E" w14:textId="77777777">
                      <w:pPr>
                        <w:spacing w:after="120" w:line="240" w:lineRule="auto"/>
                        <w:rPr>
                          <w:b/>
                          <w:bCs/>
                        </w:rPr>
                      </w:pPr>
                    </w:p>
                    <w:p w:rsidR="003737C5" w:rsidP="0038368E" w:rsidRDefault="007D187E" w14:paraId="0E4B7FB8" w14:textId="77777777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 w:rsidRPr="007D187E">
                        <w:rPr>
                          <w:b/>
                          <w:bCs/>
                          <w:color w:val="FF0000"/>
                        </w:rPr>
                        <w:t>You must apply for a Disabled Facilities Grant before you start any work</w:t>
                      </w:r>
                      <w:r>
                        <w:rPr>
                          <w:b/>
                          <w:bCs/>
                          <w:color w:val="FF0000"/>
                        </w:rPr>
                        <w:t xml:space="preserve">: </w:t>
                      </w:r>
                    </w:p>
                    <w:p w:rsidRPr="007D187E" w:rsidR="007D187E" w:rsidP="0038368E" w:rsidRDefault="003737C5" w14:paraId="043EDEF8" w14:textId="0D4A33EC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hyperlink w:history="1" r:id="rId12">
                        <w:r w:rsidRPr="00444582">
                          <w:rPr>
                            <w:rStyle w:val="Hyperlink"/>
                          </w:rPr>
                          <w:t>https://hackney.gov.uk/disabled-facilities-grants</w:t>
                        </w:r>
                      </w:hyperlink>
                    </w:p>
                    <w:p w:rsidR="0038368E" w:rsidP="0038368E" w:rsidRDefault="0038368E" w14:paraId="3F79D87F" w14:textId="77777777">
                      <w:pPr>
                        <w:spacing w:line="240" w:lineRule="auto"/>
                      </w:pPr>
                    </w:p>
                    <w:p w:rsidR="0038368E" w:rsidP="0038368E" w:rsidRDefault="0038368E" w14:paraId="40734BD1" w14:textId="77777777">
                      <w:pPr>
                        <w:spacing w:line="240" w:lineRule="auto"/>
                        <w:rPr>
                          <w:b/>
                          <w:bCs/>
                          <w:color w:val="FF0000"/>
                        </w:rPr>
                      </w:pPr>
                    </w:p>
                    <w:p w:rsidR="0038368E" w:rsidP="0038368E" w:rsidRDefault="00E34D27" w14:paraId="223055F0" w14:textId="39142B0F">
                      <w:pPr>
                        <w:spacing w:line="240" w:lineRule="auto"/>
                      </w:pPr>
                      <w:r>
                        <w:t xml:space="preserve">More information can be found here: </w:t>
                      </w:r>
                      <w:hyperlink w:history="1" r:id="rId13">
                        <w:r>
                          <w:rPr>
                            <w:rStyle w:val="Hyperlink"/>
                          </w:rPr>
                          <w:t>https://www.newham.gov.uk/health-adult-social-care/home-adaptations/1</w:t>
                        </w:r>
                      </w:hyperlink>
                    </w:p>
                    <w:p w:rsidRPr="00D87991" w:rsidR="0038368E" w:rsidP="0038368E" w:rsidRDefault="0038368E" w14:paraId="335D96D4" w14:textId="77777777">
                      <w:pPr>
                        <w:spacing w:line="240" w:lineRule="auto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38368E" w:rsidP="004E2A2A" w:rsidRDefault="0038368E" w14:paraId="127381BB" w14:textId="53022DFE">
      <w:pPr>
        <w:spacing w:line="240" w:lineRule="auto"/>
        <w:rPr>
          <w:b/>
          <w:bCs/>
          <w:color w:val="FF0000"/>
        </w:rPr>
      </w:pPr>
    </w:p>
    <w:p w:rsidR="0038368E" w:rsidP="004E2A2A" w:rsidRDefault="0038368E" w14:paraId="08C08F7F" w14:textId="77777777">
      <w:pPr>
        <w:spacing w:line="240" w:lineRule="auto"/>
        <w:rPr>
          <w:b/>
          <w:bCs/>
          <w:color w:val="FF0000"/>
        </w:rPr>
      </w:pPr>
    </w:p>
    <w:p w:rsidR="0038368E" w:rsidP="004E2A2A" w:rsidRDefault="0038368E" w14:paraId="67DCAFED" w14:textId="77777777">
      <w:pPr>
        <w:spacing w:line="240" w:lineRule="auto"/>
        <w:rPr>
          <w:b/>
          <w:bCs/>
          <w:color w:val="FF0000"/>
        </w:rPr>
      </w:pPr>
    </w:p>
    <w:p w:rsidR="0038368E" w:rsidP="004E2A2A" w:rsidRDefault="0038368E" w14:paraId="3675DCED" w14:textId="77777777">
      <w:pPr>
        <w:spacing w:line="240" w:lineRule="auto"/>
        <w:rPr>
          <w:b/>
          <w:bCs/>
          <w:color w:val="FF0000"/>
        </w:rPr>
      </w:pPr>
    </w:p>
    <w:p w:rsidR="0038368E" w:rsidP="004E2A2A" w:rsidRDefault="0038368E" w14:paraId="124A1C17" w14:textId="77777777">
      <w:pPr>
        <w:spacing w:line="240" w:lineRule="auto"/>
        <w:rPr>
          <w:b/>
          <w:bCs/>
          <w:color w:val="FF0000"/>
        </w:rPr>
      </w:pPr>
    </w:p>
    <w:p w:rsidR="0038368E" w:rsidP="004E2A2A" w:rsidRDefault="0038368E" w14:paraId="4B44B6FC" w14:textId="77777777">
      <w:pPr>
        <w:spacing w:line="240" w:lineRule="auto"/>
        <w:rPr>
          <w:b/>
          <w:bCs/>
          <w:color w:val="FF0000"/>
        </w:rPr>
      </w:pPr>
    </w:p>
    <w:p w:rsidR="0038368E" w:rsidP="004E2A2A" w:rsidRDefault="0038368E" w14:paraId="1B90E87C" w14:textId="77777777">
      <w:pPr>
        <w:spacing w:line="240" w:lineRule="auto"/>
        <w:rPr>
          <w:b/>
          <w:bCs/>
          <w:color w:val="FF0000"/>
        </w:rPr>
      </w:pPr>
    </w:p>
    <w:p w:rsidR="0038368E" w:rsidP="004E2A2A" w:rsidRDefault="0038368E" w14:paraId="56E8008D" w14:textId="77777777">
      <w:pPr>
        <w:spacing w:line="240" w:lineRule="auto"/>
        <w:rPr>
          <w:b/>
          <w:bCs/>
          <w:color w:val="FF0000"/>
        </w:rPr>
      </w:pPr>
    </w:p>
    <w:p w:rsidR="00221C83" w:rsidP="004E2A2A" w:rsidRDefault="0005701C" w14:paraId="24E92C7B" w14:textId="44A8E43A">
      <w:pPr>
        <w:spacing w:line="240" w:lineRule="auto"/>
        <w:rPr>
          <w:b/>
          <w:bCs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210BEAF4" wp14:editId="5C882BDF">
                <wp:simplePos x="0" y="0"/>
                <wp:positionH relativeFrom="margin">
                  <wp:align>right</wp:align>
                </wp:positionH>
                <wp:positionV relativeFrom="paragraph">
                  <wp:posOffset>189865</wp:posOffset>
                </wp:positionV>
                <wp:extent cx="6619875" cy="247650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476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1C83" w:rsidP="00712566" w:rsidRDefault="00221C83" w14:paraId="6B0E9CFF" w14:textId="4072F450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Ho</w:t>
                            </w:r>
                            <w:r w:rsidR="003542E6">
                              <w:rPr>
                                <w:b/>
                                <w:bCs/>
                                <w:color w:val="FF0000"/>
                              </w:rPr>
                              <w:t>w to request an Occupational Therapy Home Assessment</w:t>
                            </w:r>
                          </w:p>
                          <w:p w:rsidR="003D4F70" w:rsidP="00712566" w:rsidRDefault="00476A6A" w14:paraId="0DFD4223" w14:textId="5640B9DE">
                            <w:pPr>
                              <w:spacing w:after="120" w:line="240" w:lineRule="auto"/>
                            </w:pPr>
                            <w:r>
                              <w:t xml:space="preserve">A referral can be </w:t>
                            </w:r>
                            <w:r w:rsidR="00B97126">
                              <w:t xml:space="preserve">requested </w:t>
                            </w:r>
                            <w:r>
                              <w:t>from</w:t>
                            </w:r>
                            <w:r w:rsidR="003737C5">
                              <w:t xml:space="preserve"> Hackney Ark. You can self-refer or ask a professional </w:t>
                            </w:r>
                            <w:r w:rsidR="00240E9A">
                              <w:t>who</w:t>
                            </w:r>
                            <w:r w:rsidR="003737C5">
                              <w:t xml:space="preserve"> is working with you to refer.</w:t>
                            </w:r>
                          </w:p>
                          <w:p w:rsidR="00396B93" w:rsidP="00712566" w:rsidRDefault="003737C5" w14:paraId="543F447E" w14:textId="4E9D3B86">
                            <w:pPr>
                              <w:spacing w:after="120" w:line="240" w:lineRule="auto"/>
                            </w:pPr>
                            <w:r w:rsidRPr="003737C5">
                              <w:t xml:space="preserve">The Children's Occupational Therapy (OT) team </w:t>
                            </w:r>
                            <w:r>
                              <w:t xml:space="preserve">at Hackney Ark </w:t>
                            </w:r>
                            <w:r w:rsidRPr="003737C5">
                              <w:t>assess children aged 0 - 18 who are experiencing functional difficulties with everyday tasks due to a physical and or neurological disability</w:t>
                            </w:r>
                            <w:r>
                              <w:t>.</w:t>
                            </w:r>
                          </w:p>
                          <w:p w:rsidRPr="003737C5" w:rsidR="003737C5" w:rsidP="00712566" w:rsidRDefault="003737C5" w14:paraId="2CBB257F" w14:textId="738A2858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3737C5">
                              <w:rPr>
                                <w:b/>
                                <w:bCs/>
                                <w:color w:val="FF0000"/>
                              </w:rPr>
                              <w:t>How to contact Hackney Ark</w:t>
                            </w:r>
                          </w:p>
                          <w:p w:rsidR="003737C5" w:rsidP="003737C5" w:rsidRDefault="00396B93" w14:paraId="611CB3EF" w14:textId="77777777">
                            <w:pPr>
                              <w:spacing w:after="120" w:line="240" w:lineRule="auto"/>
                            </w:pPr>
                            <w:r w:rsidRPr="0065688B">
                              <w:rPr>
                                <w:b/>
                                <w:bCs/>
                              </w:rPr>
                              <w:t>Address:</w:t>
                            </w:r>
                            <w:r w:rsidR="00756A4C">
                              <w:t xml:space="preserve"> </w:t>
                            </w:r>
                            <w:r w:rsidRPr="003737C5" w:rsidR="003737C5">
                              <w:t>Hackney Ark</w:t>
                            </w:r>
                            <w:r w:rsidR="003737C5">
                              <w:t xml:space="preserve">, </w:t>
                            </w:r>
                            <w:r w:rsidRPr="003737C5" w:rsidR="003737C5">
                              <w:t>Down Park Road</w:t>
                            </w:r>
                            <w:r w:rsidR="003737C5">
                              <w:t xml:space="preserve">, </w:t>
                            </w:r>
                            <w:r w:rsidRPr="003737C5" w:rsidR="003737C5">
                              <w:t>E8 2FP</w:t>
                            </w:r>
                          </w:p>
                          <w:p w:rsidR="003737C5" w:rsidP="003737C5" w:rsidRDefault="0065688B" w14:paraId="45D7FD9F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65688B">
                              <w:rPr>
                                <w:b/>
                                <w:bCs/>
                              </w:rPr>
                              <w:t>Telephone</w:t>
                            </w:r>
                            <w:r>
                              <w:t>:</w:t>
                            </w:r>
                            <w:r w:rsidRPr="00277DFF" w:rsidR="00277DFF">
                              <w:t> </w:t>
                            </w:r>
                            <w:r w:rsidRPr="003737C5" w:rsidR="003737C5">
                              <w:rPr>
                                <w:b/>
                                <w:bCs/>
                                <w:color w:val="FF0000"/>
                              </w:rPr>
                              <w:t>020 7014 7025</w:t>
                            </w:r>
                          </w:p>
                          <w:p w:rsidRPr="003737C5" w:rsidR="00277DFF" w:rsidP="003737C5" w:rsidRDefault="003737C5" w14:paraId="06B55BB2" w14:textId="326AA17F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3737C5">
                              <w:rPr>
                                <w:b/>
                                <w:bCs/>
                              </w:rPr>
                              <w:t>Email: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hyperlink w:history="1" r:id="rId14">
                              <w:r w:rsidRPr="003737C5">
                                <w:rPr>
                                  <w:rStyle w:val="Hyperlink"/>
                                  <w:b/>
                                  <w:bCs/>
                                </w:rPr>
                                <w:t>huh-tr.childrensotreferrals@nhs.net</w:t>
                              </w:r>
                            </w:hyperlink>
                            <w:r w:rsidRPr="00277DFF" w:rsidR="00277DFF">
                              <w:br/>
                            </w:r>
                            <w:r w:rsidRPr="0065688B" w:rsidR="0065688B">
                              <w:rPr>
                                <w:b/>
                                <w:bCs/>
                              </w:rPr>
                              <w:t>Website:</w:t>
                            </w:r>
                            <w:r w:rsidR="0065688B">
                              <w:t xml:space="preserve"> </w:t>
                            </w:r>
                            <w:r w:rsidRPr="00277DFF" w:rsidR="00277DFF">
                              <w:t> </w:t>
                            </w:r>
                            <w:hyperlink w:tgtFrame="_blank" w:history="1" r:id="rId15">
                              <w:r w:rsidRPr="003737C5">
                                <w:rPr>
                                  <w:rStyle w:val="Hyperlink"/>
                                </w:rPr>
                                <w:t>www.homerton.nhs.uk/.../integrated-childrens-occupational-therapy-service</w:t>
                              </w:r>
                            </w:hyperlink>
                            <w:r w:rsidRPr="00277DFF" w:rsidR="0065688B">
                              <w:t xml:space="preserve"> </w:t>
                            </w:r>
                            <w:r w:rsidRPr="00277DFF" w:rsidR="00277DFF">
                              <w:br/>
                            </w:r>
                          </w:p>
                          <w:p w:rsidR="00221C83" w:rsidP="00221C83" w:rsidRDefault="00221C83" w14:paraId="70D91A43" w14:textId="77777777">
                            <w:pPr>
                              <w:spacing w:line="240" w:lineRule="auto"/>
                            </w:pPr>
                          </w:p>
                          <w:p w:rsidR="00221C83" w:rsidP="00221C83" w:rsidRDefault="00221C83" w14:paraId="53D163AA" w14:textId="77777777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  <w:p w:rsidR="00221C83" w:rsidP="00221C83" w:rsidRDefault="00221C83" w14:paraId="22E95D2E" w14:textId="77777777">
                            <w:pPr>
                              <w:spacing w:line="240" w:lineRule="auto"/>
                            </w:pPr>
                          </w:p>
                          <w:p w:rsidRPr="00D87991" w:rsidR="00221C83" w:rsidP="00221C83" w:rsidRDefault="00221C83" w14:paraId="6DA8812E" w14:textId="77777777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style="position:absolute;margin-left:470.05pt;margin-top:14.95pt;width:521.25pt;height:195pt;z-index:25165824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8" filled="f" strokecolor="black [3200]" strokeweight="2pt" w14:anchorId="210BEAF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">
                <v:textbox>
                  <w:txbxContent>
                    <w:p w:rsidR="00221C83" w:rsidP="00712566" w:rsidRDefault="00221C83" w14:paraId="6B0E9CFF" w14:textId="4072F450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>Ho</w:t>
                      </w:r>
                      <w:r w:rsidR="003542E6">
                        <w:rPr>
                          <w:b/>
                          <w:bCs/>
                          <w:color w:val="FF0000"/>
                        </w:rPr>
                        <w:t>w to request an Occupational Therapy Home Assessment</w:t>
                      </w:r>
                    </w:p>
                    <w:p w:rsidR="003D4F70" w:rsidP="00712566" w:rsidRDefault="00476A6A" w14:paraId="0DFD4223" w14:textId="5640B9DE">
                      <w:pPr>
                        <w:spacing w:after="120" w:line="240" w:lineRule="auto"/>
                      </w:pPr>
                      <w:r>
                        <w:t xml:space="preserve">A referral can be </w:t>
                      </w:r>
                      <w:r w:rsidR="00B97126">
                        <w:t xml:space="preserve">requested </w:t>
                      </w:r>
                      <w:r>
                        <w:t>from</w:t>
                      </w:r>
                      <w:r w:rsidR="003737C5">
                        <w:t xml:space="preserve"> Hackney Ark. You can self-refer or ask a professional </w:t>
                      </w:r>
                      <w:r w:rsidR="00240E9A">
                        <w:t>who</w:t>
                      </w:r>
                      <w:r w:rsidR="003737C5">
                        <w:t xml:space="preserve"> is working with you to refer.</w:t>
                      </w:r>
                    </w:p>
                    <w:p w:rsidR="00396B93" w:rsidP="00712566" w:rsidRDefault="003737C5" w14:paraId="543F447E" w14:textId="4E9D3B86">
                      <w:pPr>
                        <w:spacing w:after="120" w:line="240" w:lineRule="auto"/>
                      </w:pPr>
                      <w:r w:rsidRPr="003737C5">
                        <w:t xml:space="preserve">The Children's Occupational Therapy (OT) team </w:t>
                      </w:r>
                      <w:r>
                        <w:t xml:space="preserve">at Hackney Ark </w:t>
                      </w:r>
                      <w:r w:rsidRPr="003737C5">
                        <w:t>assess children aged 0 - 18 who are experiencing functional difficulties with everyday tasks due to a physical and or neurological disability</w:t>
                      </w:r>
                      <w:r>
                        <w:t>.</w:t>
                      </w:r>
                    </w:p>
                    <w:p w:rsidRPr="003737C5" w:rsidR="003737C5" w:rsidP="00712566" w:rsidRDefault="003737C5" w14:paraId="2CBB257F" w14:textId="738A2858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 w:rsidRPr="003737C5">
                        <w:rPr>
                          <w:b/>
                          <w:bCs/>
                          <w:color w:val="FF0000"/>
                        </w:rPr>
                        <w:t>How to contact Hackney Ark</w:t>
                      </w:r>
                    </w:p>
                    <w:p w:rsidR="003737C5" w:rsidP="003737C5" w:rsidRDefault="00396B93" w14:paraId="611CB3EF" w14:textId="77777777">
                      <w:pPr>
                        <w:spacing w:after="120" w:line="240" w:lineRule="auto"/>
                      </w:pPr>
                      <w:r w:rsidRPr="0065688B">
                        <w:rPr>
                          <w:b/>
                          <w:bCs/>
                        </w:rPr>
                        <w:t>Address:</w:t>
                      </w:r>
                      <w:r w:rsidR="00756A4C">
                        <w:t xml:space="preserve"> </w:t>
                      </w:r>
                      <w:r w:rsidRPr="003737C5" w:rsidR="003737C5">
                        <w:t>Hackney Ark</w:t>
                      </w:r>
                      <w:r w:rsidR="003737C5">
                        <w:t xml:space="preserve">, </w:t>
                      </w:r>
                      <w:r w:rsidRPr="003737C5" w:rsidR="003737C5">
                        <w:t>Down Park Road</w:t>
                      </w:r>
                      <w:r w:rsidR="003737C5">
                        <w:t xml:space="preserve">, </w:t>
                      </w:r>
                      <w:r w:rsidRPr="003737C5" w:rsidR="003737C5">
                        <w:t>E8 2FP</w:t>
                      </w:r>
                    </w:p>
                    <w:p w:rsidR="003737C5" w:rsidP="003737C5" w:rsidRDefault="0065688B" w14:paraId="45D7FD9F" w14:textId="77777777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 w:rsidRPr="0065688B">
                        <w:rPr>
                          <w:b/>
                          <w:bCs/>
                        </w:rPr>
                        <w:t>Telephone</w:t>
                      </w:r>
                      <w:r>
                        <w:t>:</w:t>
                      </w:r>
                      <w:r w:rsidRPr="00277DFF" w:rsidR="00277DFF">
                        <w:t> </w:t>
                      </w:r>
                      <w:r w:rsidRPr="003737C5" w:rsidR="003737C5">
                        <w:rPr>
                          <w:b/>
                          <w:bCs/>
                          <w:color w:val="FF0000"/>
                        </w:rPr>
                        <w:t>020 7014 7025</w:t>
                      </w:r>
                    </w:p>
                    <w:p w:rsidRPr="003737C5" w:rsidR="00277DFF" w:rsidP="003737C5" w:rsidRDefault="003737C5" w14:paraId="06B55BB2" w14:textId="326AA17F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 w:rsidRPr="003737C5">
                        <w:rPr>
                          <w:b/>
                          <w:bCs/>
                        </w:rPr>
                        <w:t>Email:</w:t>
                      </w:r>
                      <w:r>
                        <w:rPr>
                          <w:b/>
                          <w:bCs/>
                          <w:color w:val="FF0000"/>
                        </w:rPr>
                        <w:t xml:space="preserve"> </w:t>
                      </w:r>
                      <w:hyperlink w:history="1" r:id="rId16">
                        <w:r w:rsidRPr="003737C5">
                          <w:rPr>
                            <w:rStyle w:val="Hyperlink"/>
                            <w:b/>
                            <w:bCs/>
                          </w:rPr>
                          <w:t>huh-tr.childrensotreferrals@nhs.net</w:t>
                        </w:r>
                      </w:hyperlink>
                      <w:r w:rsidRPr="00277DFF" w:rsidR="00277DFF">
                        <w:br/>
                      </w:r>
                      <w:r w:rsidRPr="0065688B" w:rsidR="0065688B">
                        <w:rPr>
                          <w:b/>
                          <w:bCs/>
                        </w:rPr>
                        <w:t>Website:</w:t>
                      </w:r>
                      <w:r w:rsidR="0065688B">
                        <w:t xml:space="preserve"> </w:t>
                      </w:r>
                      <w:r w:rsidRPr="00277DFF" w:rsidR="00277DFF">
                        <w:t> </w:t>
                      </w:r>
                      <w:hyperlink w:tgtFrame="_blank" w:history="1" r:id="rId17">
                        <w:r w:rsidRPr="003737C5">
                          <w:rPr>
                            <w:rStyle w:val="Hyperlink"/>
                          </w:rPr>
                          <w:t>www.homerton.nhs.uk/.../integrated-childrens-occupational-therapy-service</w:t>
                        </w:r>
                      </w:hyperlink>
                      <w:r w:rsidRPr="00277DFF" w:rsidR="0065688B">
                        <w:t xml:space="preserve"> </w:t>
                      </w:r>
                      <w:r w:rsidRPr="00277DFF" w:rsidR="00277DFF">
                        <w:br/>
                      </w:r>
                    </w:p>
                    <w:p w:rsidR="00221C83" w:rsidP="00221C83" w:rsidRDefault="00221C83" w14:paraId="70D91A43" w14:textId="77777777">
                      <w:pPr>
                        <w:spacing w:line="240" w:lineRule="auto"/>
                      </w:pPr>
                    </w:p>
                    <w:p w:rsidR="00221C83" w:rsidP="00221C83" w:rsidRDefault="00221C83" w14:paraId="53D163AA" w14:textId="77777777">
                      <w:pPr>
                        <w:spacing w:line="240" w:lineRule="auto"/>
                        <w:rPr>
                          <w:b/>
                          <w:bCs/>
                          <w:color w:val="FF0000"/>
                        </w:rPr>
                      </w:pPr>
                    </w:p>
                    <w:p w:rsidR="00221C83" w:rsidP="00221C83" w:rsidRDefault="00221C83" w14:paraId="22E95D2E" w14:textId="77777777">
                      <w:pPr>
                        <w:spacing w:line="240" w:lineRule="auto"/>
                      </w:pPr>
                    </w:p>
                    <w:p w:rsidRPr="00D87991" w:rsidR="00221C83" w:rsidP="00221C83" w:rsidRDefault="00221C83" w14:paraId="6DA8812E" w14:textId="77777777">
                      <w:pPr>
                        <w:spacing w:line="240" w:lineRule="auto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21C83" w:rsidP="004E2A2A" w:rsidRDefault="00221C83" w14:paraId="1875EE99" w14:textId="182E5613">
      <w:pPr>
        <w:spacing w:line="240" w:lineRule="auto"/>
        <w:rPr>
          <w:b/>
          <w:bCs/>
          <w:color w:val="FF0000"/>
        </w:rPr>
      </w:pPr>
    </w:p>
    <w:p w:rsidR="00221C83" w:rsidP="004E2A2A" w:rsidRDefault="00221C83" w14:paraId="1C33BE15" w14:textId="41296909">
      <w:pPr>
        <w:spacing w:line="240" w:lineRule="auto"/>
        <w:rPr>
          <w:b/>
          <w:bCs/>
          <w:color w:val="FF0000"/>
        </w:rPr>
      </w:pPr>
    </w:p>
    <w:p w:rsidR="00221C83" w:rsidP="004E2A2A" w:rsidRDefault="00221C83" w14:paraId="683EAED1" w14:textId="6ECF7F90">
      <w:pPr>
        <w:spacing w:line="240" w:lineRule="auto"/>
        <w:rPr>
          <w:b/>
          <w:bCs/>
          <w:color w:val="FF0000"/>
        </w:rPr>
      </w:pPr>
    </w:p>
    <w:p w:rsidR="00221C83" w:rsidP="004E2A2A" w:rsidRDefault="00221C83" w14:paraId="0C4536CF" w14:textId="0547EC29">
      <w:pPr>
        <w:spacing w:line="240" w:lineRule="auto"/>
        <w:rPr>
          <w:b/>
          <w:bCs/>
          <w:color w:val="FF0000"/>
        </w:rPr>
      </w:pPr>
    </w:p>
    <w:p w:rsidR="00221C83" w:rsidP="004E2A2A" w:rsidRDefault="00221C83" w14:paraId="36C3A1CD" w14:textId="1E056F7D">
      <w:pPr>
        <w:spacing w:line="240" w:lineRule="auto"/>
        <w:rPr>
          <w:b/>
          <w:bCs/>
          <w:color w:val="FF0000"/>
        </w:rPr>
      </w:pPr>
    </w:p>
    <w:p w:rsidR="003615DB" w:rsidP="004E2A2A" w:rsidRDefault="003615DB" w14:paraId="7DC522E7" w14:textId="1F9F8DC3">
      <w:pPr>
        <w:spacing w:line="240" w:lineRule="auto"/>
        <w:rPr>
          <w:b/>
          <w:bCs/>
          <w:color w:val="FF0000"/>
        </w:rPr>
      </w:pPr>
    </w:p>
    <w:p w:rsidR="008420AD" w:rsidP="004E2A2A" w:rsidRDefault="008420AD" w14:paraId="613615E0" w14:textId="06B4E1B2">
      <w:pPr>
        <w:spacing w:line="240" w:lineRule="auto"/>
        <w:rPr>
          <w:b/>
          <w:bCs/>
          <w:color w:val="FF0000"/>
        </w:rPr>
      </w:pPr>
    </w:p>
    <w:p w:rsidR="003615DB" w:rsidP="004E2A2A" w:rsidRDefault="003737C5" w14:paraId="35770637" w14:textId="64431472">
      <w:pPr>
        <w:spacing w:line="240" w:lineRule="auto"/>
        <w:rPr>
          <w:b/>
          <w:bCs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2C29BDEE" wp14:editId="064B3321">
                <wp:simplePos x="0" y="0"/>
                <wp:positionH relativeFrom="margin">
                  <wp:align>right</wp:align>
                </wp:positionH>
                <wp:positionV relativeFrom="paragraph">
                  <wp:posOffset>201930</wp:posOffset>
                </wp:positionV>
                <wp:extent cx="6619875" cy="2730500"/>
                <wp:effectExtent l="0" t="0" r="28575" b="127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73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EF2B8D" w:rsidR="0061082D" w:rsidP="00D74553" w:rsidRDefault="0061082D" w14:paraId="4EA3C8AB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Making a homeless application</w:t>
                            </w:r>
                            <w:r w:rsidRPr="00EF2B8D">
                              <w:rPr>
                                <w:b/>
                                <w:bCs/>
                                <w:color w:val="FF000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Part 7 of the Housing Act 1996 </w:t>
                            </w:r>
                          </w:p>
                          <w:p w:rsidRPr="00D74553" w:rsidR="0061082D" w:rsidP="00D74553" w:rsidRDefault="0061082D" w14:paraId="7C5625B4" w14:textId="77777777">
                            <w:pPr>
                              <w:pStyle w:val="paragraph"/>
                              <w:spacing w:before="0" w:beforeAutospacing="0" w:after="120" w:afterAutospacing="0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F2B8D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If you are homeless or at risk of homelessness, you should approach your </w:t>
                            </w:r>
                            <w:r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Council</w:t>
                            </w:r>
                            <w:r w:rsidRPr="00EF2B8D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 to let them know. This is called making a </w:t>
                            </w:r>
                            <w:r w:rsidRPr="00EF2B8D">
                              <w:rPr>
                                <w:rStyle w:val="normaltextrun"/>
                                <w:rFonts w:ascii="Barlow" w:hAnsi="Barlow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homelessness application</w:t>
                            </w:r>
                            <w:r w:rsidRPr="00EF2B8D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  <w:r w:rsidRPr="00EF2B8D">
                              <w:rPr>
                                <w:rStyle w:val="eop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​</w:t>
                            </w:r>
                          </w:p>
                          <w:p w:rsidRPr="00AC4B68" w:rsidR="00AC4B68" w:rsidP="00D74553" w:rsidRDefault="0061082D" w14:paraId="4622B03B" w14:textId="360C478C">
                            <w:pPr>
                              <w:pStyle w:val="paragraph"/>
                              <w:numPr>
                                <w:ilvl w:val="0"/>
                                <w:numId w:val="26"/>
                              </w:numPr>
                              <w:spacing w:before="0" w:beforeAutospacing="0" w:after="120" w:afterAutospacing="0"/>
                              <w:textAlignment w:val="baseline"/>
                              <w:rPr>
                                <w:rStyle w:val="normaltextrun"/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F2B8D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In </w:t>
                            </w:r>
                            <w:r w:rsidR="00AC4B68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Hackney</w:t>
                            </w:r>
                            <w:r w:rsidRPr="00EF2B8D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AC4B68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a homeless application can be made by telephone, in person or online </w:t>
                            </w:r>
                            <w:proofErr w:type="gramStart"/>
                            <w:r w:rsidR="00AC4B68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- </w:t>
                            </w:r>
                            <w:r w:rsidRPr="00EF2B8D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 is</w:t>
                            </w:r>
                            <w:proofErr w:type="gramEnd"/>
                            <w:r w:rsidRPr="00EF2B8D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 done online</w:t>
                            </w:r>
                            <w:r w:rsidR="00AC4B68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, in person or by telephone.</w:t>
                            </w:r>
                          </w:p>
                          <w:p w:rsidRPr="00AC4B68" w:rsidR="00AC4B68" w:rsidP="00D74553" w:rsidRDefault="00AC4B68" w14:paraId="1F924437" w14:textId="612905E3">
                            <w:pPr>
                              <w:pStyle w:val="paragraph"/>
                              <w:numPr>
                                <w:ilvl w:val="0"/>
                                <w:numId w:val="26"/>
                              </w:numPr>
                              <w:spacing w:before="0" w:beforeAutospacing="0" w:after="120" w:afterAutospacing="0"/>
                              <w:textAlignment w:val="baseline"/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Telephone: </w:t>
                            </w:r>
                            <w:r w:rsidRPr="00AC4B68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020 8356 2929 (</w:t>
                            </w:r>
                            <w:r w:rsidRPr="00AC4B68">
                              <w:rPr>
                                <w:rStyle w:val="normaltextrun"/>
                                <w:rFonts w:ascii="Barlow" w:hAnsi="Barlow"/>
                                <w:sz w:val="22"/>
                                <w:szCs w:val="22"/>
                              </w:rPr>
                              <w:t>outside of opening hours, you can call 020 8356 2300</w:t>
                            </w:r>
                            <w:r w:rsidRPr="00AC4B68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:rsidRPr="00AC4B68" w:rsidR="00AC4B68" w:rsidP="00D74553" w:rsidRDefault="00AC4B68" w14:paraId="58144E89" w14:textId="54F90A9C">
                            <w:pPr>
                              <w:pStyle w:val="paragraph"/>
                              <w:numPr>
                                <w:ilvl w:val="0"/>
                                <w:numId w:val="26"/>
                              </w:numPr>
                              <w:spacing w:before="0" w:beforeAutospacing="0" w:after="120" w:afterAutospacing="0"/>
                              <w:textAlignment w:val="baseline"/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AC4B68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In person: </w:t>
                            </w:r>
                            <w:r w:rsidRPr="00AC4B68">
                              <w:rPr>
                                <w:rStyle w:val="normaltextrun"/>
                                <w:rFonts w:ascii="Barlow" w:hAnsi="Barlow"/>
                                <w:sz w:val="22"/>
                                <w:szCs w:val="22"/>
                              </w:rPr>
                              <w:t>Hackney Service Centre, 1 Hillman Street, E8 1DY</w:t>
                            </w:r>
                          </w:p>
                          <w:p w:rsidR="0061082D" w:rsidP="00D74553" w:rsidRDefault="00AC4B68" w14:paraId="0FF16593" w14:textId="3C6C2ED5">
                            <w:pPr>
                              <w:pStyle w:val="paragraph"/>
                              <w:numPr>
                                <w:ilvl w:val="0"/>
                                <w:numId w:val="26"/>
                              </w:numPr>
                              <w:spacing w:before="0" w:beforeAutospacing="0" w:after="120" w:afterAutospacing="0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Online application: </w:t>
                            </w:r>
                            <w:r w:rsidRPr="00AC4B68">
                              <w:rPr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 </w:t>
                            </w:r>
                            <w:hyperlink w:history="1" r:id="rId18">
                              <w:r w:rsidRPr="00AC4B68">
                                <w:rPr>
                                  <w:rStyle w:val="Hyperlink"/>
                                  <w:rFonts w:ascii="Barlow" w:hAnsi="Barlow" w:cs="Arial"/>
                                  <w:sz w:val="22"/>
                                  <w:szCs w:val="22"/>
                                </w:rPr>
                                <w:t>housingadvice@hackney.gov.uk</w:t>
                              </w:r>
                            </w:hyperlink>
                          </w:p>
                          <w:p w:rsidRPr="00AC4B68" w:rsidR="00AC4B68" w:rsidP="00AC4B68" w:rsidRDefault="00AC4B68" w14:paraId="6E1CC017" w14:textId="57E03F63">
                            <w:pPr>
                              <w:spacing w:after="120" w:line="240" w:lineRule="auto"/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</w:p>
                          <w:p w:rsidR="00712566" w:rsidP="00D74553" w:rsidRDefault="0061082D" w14:paraId="390DBF8B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Please visit the Shelter Legal website for more information</w:t>
                            </w:r>
                            <w:r w:rsidR="00834C59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  <w:p w:rsidRPr="001C2AC5" w:rsidR="00712566" w:rsidP="001C2AC5" w:rsidRDefault="00834C59" w14:paraId="5F7A12FB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</w:rPr>
                            </w:pPr>
                            <w:hyperlink w:history="1" r:id="rId19">
                              <w:r w:rsidRPr="00834C59">
                                <w:rPr>
                                  <w:rStyle w:val="Hyperlink"/>
                                  <w:b/>
                                  <w:bCs/>
                                </w:rPr>
                                <w:t>https://england.shelter.org.uk/professional_resources/legalhttps://england.shelter.org.uk/professional_resources/legal</w:t>
                              </w:r>
                            </w:hyperlink>
                          </w:p>
                          <w:p w:rsidR="00712566" w:rsidP="0061082D" w:rsidRDefault="00712566" w14:paraId="69371F11" w14:textId="77777777">
                            <w:pPr>
                              <w:spacing w:line="240" w:lineRule="auto"/>
                              <w:rPr>
                                <w:color w:val="FF0000"/>
                              </w:rPr>
                            </w:pPr>
                          </w:p>
                          <w:p w:rsidR="00712566" w:rsidP="0061082D" w:rsidRDefault="00712566" w14:paraId="02AFC0FF" w14:textId="77777777">
                            <w:pPr>
                              <w:spacing w:line="240" w:lineRule="auto"/>
                              <w:rPr>
                                <w:color w:val="FF0000"/>
                              </w:rPr>
                            </w:pPr>
                          </w:p>
                          <w:p w:rsidR="00712566" w:rsidP="0061082D" w:rsidRDefault="00712566" w14:paraId="2B8BA6BE" w14:textId="77777777">
                            <w:pPr>
                              <w:spacing w:line="240" w:lineRule="auto"/>
                              <w:rPr>
                                <w:color w:val="FF0000"/>
                              </w:rPr>
                            </w:pPr>
                          </w:p>
                          <w:p w:rsidR="00712566" w:rsidP="0061082D" w:rsidRDefault="00712566" w14:paraId="27889208" w14:textId="77777777">
                            <w:pPr>
                              <w:spacing w:line="240" w:lineRule="auto"/>
                              <w:rPr>
                                <w:color w:val="FF0000"/>
                              </w:rPr>
                            </w:pPr>
                          </w:p>
                          <w:p w:rsidR="00712566" w:rsidP="0061082D" w:rsidRDefault="00712566" w14:paraId="3D570091" w14:textId="77777777">
                            <w:pPr>
                              <w:spacing w:line="240" w:lineRule="auto"/>
                              <w:rPr>
                                <w:color w:val="FF0000"/>
                              </w:rPr>
                            </w:pPr>
                          </w:p>
                          <w:p w:rsidRPr="00EF2B8D" w:rsidR="00712566" w:rsidP="0061082D" w:rsidRDefault="00712566" w14:paraId="4DBD9557" w14:textId="77777777">
                            <w:pPr>
                              <w:spacing w:line="240" w:lineRule="auto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style="position:absolute;margin-left:470.05pt;margin-top:15.9pt;width:521.25pt;height:215pt;z-index:25165824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9" filled="f" strokecolor="black [3200]" strokeweight="2pt" w14:anchorId="2C29BDE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">
                <v:textbox>
                  <w:txbxContent>
                    <w:p w:rsidRPr="00EF2B8D" w:rsidR="0061082D" w:rsidP="00D74553" w:rsidRDefault="0061082D" w14:paraId="4EA3C8AB" w14:textId="77777777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>Making a homeless application</w:t>
                      </w:r>
                      <w:r w:rsidRPr="00EF2B8D">
                        <w:rPr>
                          <w:b/>
                          <w:bCs/>
                          <w:color w:val="FF0000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FF0000"/>
                        </w:rPr>
                        <w:t xml:space="preserve">Part 7 of the Housing Act 1996 </w:t>
                      </w:r>
                    </w:p>
                    <w:p w:rsidRPr="00D74553" w:rsidR="0061082D" w:rsidP="00D74553" w:rsidRDefault="0061082D" w14:paraId="7C5625B4" w14:textId="77777777">
                      <w:pPr>
                        <w:pStyle w:val="paragraph"/>
                        <w:spacing w:before="0" w:beforeAutospacing="0" w:after="120" w:afterAutospacing="0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EF2B8D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If you are homeless or at risk of homelessness, you should approach your </w:t>
                      </w:r>
                      <w:r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Council</w:t>
                      </w:r>
                      <w:r w:rsidRPr="00EF2B8D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 to let them know. This is called making a </w:t>
                      </w:r>
                      <w:r w:rsidRPr="00EF2B8D">
                        <w:rPr>
                          <w:rStyle w:val="normaltextrun"/>
                          <w:rFonts w:ascii="Barlow" w:hAnsi="Barlow" w:cs="Arial"/>
                          <w:b/>
                          <w:bCs/>
                          <w:color w:val="000000"/>
                          <w:sz w:val="22"/>
                          <w:szCs w:val="22"/>
                        </w:rPr>
                        <w:t>homelessness application</w:t>
                      </w:r>
                      <w:r w:rsidRPr="00EF2B8D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.</w:t>
                      </w:r>
                      <w:r w:rsidRPr="00EF2B8D">
                        <w:rPr>
                          <w:rStyle w:val="eop"/>
                          <w:color w:val="000000"/>
                          <w:sz w:val="22"/>
                          <w:szCs w:val="22"/>
                          <w:lang w:val="en-US"/>
                        </w:rPr>
                        <w:t>​</w:t>
                      </w:r>
                    </w:p>
                    <w:p w:rsidRPr="00AC4B68" w:rsidR="00AC4B68" w:rsidP="00D74553" w:rsidRDefault="0061082D" w14:paraId="4622B03B" w14:textId="360C478C">
                      <w:pPr>
                        <w:pStyle w:val="paragraph"/>
                        <w:numPr>
                          <w:ilvl w:val="0"/>
                          <w:numId w:val="26"/>
                        </w:numPr>
                        <w:spacing w:before="0" w:beforeAutospacing="0" w:after="120" w:afterAutospacing="0"/>
                        <w:textAlignment w:val="baseline"/>
                        <w:rPr>
                          <w:rStyle w:val="normaltextrun"/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EF2B8D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In </w:t>
                      </w:r>
                      <w:r w:rsidR="00AC4B68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Hackney</w:t>
                      </w:r>
                      <w:r w:rsidRPr="00EF2B8D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 w:rsidR="00AC4B68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a homeless application can be made by telephone, in person or online </w:t>
                      </w:r>
                      <w:proofErr w:type="gramStart"/>
                      <w:r w:rsidR="00AC4B68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- </w:t>
                      </w:r>
                      <w:r w:rsidRPr="00EF2B8D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 is</w:t>
                      </w:r>
                      <w:proofErr w:type="gramEnd"/>
                      <w:r w:rsidRPr="00EF2B8D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 done online</w:t>
                      </w:r>
                      <w:r w:rsidR="00AC4B68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, in person or by telephone.</w:t>
                      </w:r>
                    </w:p>
                    <w:p w:rsidRPr="00AC4B68" w:rsidR="00AC4B68" w:rsidP="00D74553" w:rsidRDefault="00AC4B68" w14:paraId="1F924437" w14:textId="612905E3">
                      <w:pPr>
                        <w:pStyle w:val="paragraph"/>
                        <w:numPr>
                          <w:ilvl w:val="0"/>
                          <w:numId w:val="26"/>
                        </w:numPr>
                        <w:spacing w:before="0" w:beforeAutospacing="0" w:after="120" w:afterAutospacing="0"/>
                        <w:textAlignment w:val="baseline"/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Telephone: </w:t>
                      </w:r>
                      <w:r w:rsidRPr="00AC4B68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020 8356 2929 (</w:t>
                      </w:r>
                      <w:r w:rsidRPr="00AC4B68">
                        <w:rPr>
                          <w:rStyle w:val="normaltextrun"/>
                          <w:rFonts w:ascii="Barlow" w:hAnsi="Barlow"/>
                          <w:sz w:val="22"/>
                          <w:szCs w:val="22"/>
                        </w:rPr>
                        <w:t>outside of opening hours, you can call 020 8356 2300</w:t>
                      </w:r>
                      <w:r w:rsidRPr="00AC4B68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)</w:t>
                      </w:r>
                    </w:p>
                    <w:p w:rsidRPr="00AC4B68" w:rsidR="00AC4B68" w:rsidP="00D74553" w:rsidRDefault="00AC4B68" w14:paraId="58144E89" w14:textId="54F90A9C">
                      <w:pPr>
                        <w:pStyle w:val="paragraph"/>
                        <w:numPr>
                          <w:ilvl w:val="0"/>
                          <w:numId w:val="26"/>
                        </w:numPr>
                        <w:spacing w:before="0" w:beforeAutospacing="0" w:after="120" w:afterAutospacing="0"/>
                        <w:textAlignment w:val="baseline"/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</w:pPr>
                      <w:r w:rsidRPr="00AC4B68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In person: </w:t>
                      </w:r>
                      <w:r w:rsidRPr="00AC4B68">
                        <w:rPr>
                          <w:rStyle w:val="normaltextrun"/>
                          <w:rFonts w:ascii="Barlow" w:hAnsi="Barlow"/>
                          <w:sz w:val="22"/>
                          <w:szCs w:val="22"/>
                        </w:rPr>
                        <w:t>Hackney Service Centre, 1 Hillman Street, E8 1DY</w:t>
                      </w:r>
                    </w:p>
                    <w:p w:rsidR="0061082D" w:rsidP="00D74553" w:rsidRDefault="00AC4B68" w14:paraId="0FF16593" w14:textId="3C6C2ED5">
                      <w:pPr>
                        <w:pStyle w:val="paragraph"/>
                        <w:numPr>
                          <w:ilvl w:val="0"/>
                          <w:numId w:val="26"/>
                        </w:numPr>
                        <w:spacing w:before="0" w:beforeAutospacing="0" w:after="120" w:afterAutospacing="0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Online application: </w:t>
                      </w:r>
                      <w:r w:rsidRPr="00AC4B68">
                        <w:rPr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 </w:t>
                      </w:r>
                      <w:hyperlink w:history="1" r:id="rId20">
                        <w:r w:rsidRPr="00AC4B68">
                          <w:rPr>
                            <w:rStyle w:val="Hyperlink"/>
                            <w:rFonts w:ascii="Barlow" w:hAnsi="Barlow" w:cs="Arial"/>
                            <w:sz w:val="22"/>
                            <w:szCs w:val="22"/>
                          </w:rPr>
                          <w:t>housingadvice@hackney.gov.uk</w:t>
                        </w:r>
                      </w:hyperlink>
                    </w:p>
                    <w:p w:rsidRPr="00AC4B68" w:rsidR="00AC4B68" w:rsidP="00AC4B68" w:rsidRDefault="00AC4B68" w14:paraId="6E1CC017" w14:textId="57E03F63">
                      <w:pPr>
                        <w:spacing w:after="120" w:line="240" w:lineRule="auto"/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</w:pPr>
                    </w:p>
                    <w:p w:rsidR="00712566" w:rsidP="00D74553" w:rsidRDefault="0061082D" w14:paraId="390DBF8B" w14:textId="77777777">
                      <w:pPr>
                        <w:spacing w:after="12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Please visit the Shelter Legal website for more information</w:t>
                      </w:r>
                      <w:r w:rsidR="00834C59">
                        <w:rPr>
                          <w:b/>
                          <w:bCs/>
                        </w:rPr>
                        <w:t>:</w:t>
                      </w:r>
                    </w:p>
                    <w:p w:rsidRPr="001C2AC5" w:rsidR="00712566" w:rsidP="001C2AC5" w:rsidRDefault="00834C59" w14:paraId="5F7A12FB" w14:textId="77777777">
                      <w:pPr>
                        <w:spacing w:after="120" w:line="240" w:lineRule="auto"/>
                        <w:rPr>
                          <w:b/>
                          <w:bCs/>
                        </w:rPr>
                      </w:pPr>
                      <w:hyperlink w:history="1" r:id="rId21">
                        <w:r w:rsidRPr="00834C59">
                          <w:rPr>
                            <w:rStyle w:val="Hyperlink"/>
                            <w:b/>
                            <w:bCs/>
                          </w:rPr>
                          <w:t>https://england.shelter.org.uk/professional_resources/legalhttps://england.shelter.org.uk/professional_resources/legal</w:t>
                        </w:r>
                      </w:hyperlink>
                    </w:p>
                    <w:p w:rsidR="00712566" w:rsidP="0061082D" w:rsidRDefault="00712566" w14:paraId="69371F11" w14:textId="77777777">
                      <w:pPr>
                        <w:spacing w:line="240" w:lineRule="auto"/>
                        <w:rPr>
                          <w:color w:val="FF0000"/>
                        </w:rPr>
                      </w:pPr>
                    </w:p>
                    <w:p w:rsidR="00712566" w:rsidP="0061082D" w:rsidRDefault="00712566" w14:paraId="02AFC0FF" w14:textId="77777777">
                      <w:pPr>
                        <w:spacing w:line="240" w:lineRule="auto"/>
                        <w:rPr>
                          <w:color w:val="FF0000"/>
                        </w:rPr>
                      </w:pPr>
                    </w:p>
                    <w:p w:rsidR="00712566" w:rsidP="0061082D" w:rsidRDefault="00712566" w14:paraId="2B8BA6BE" w14:textId="77777777">
                      <w:pPr>
                        <w:spacing w:line="240" w:lineRule="auto"/>
                        <w:rPr>
                          <w:color w:val="FF0000"/>
                        </w:rPr>
                      </w:pPr>
                    </w:p>
                    <w:p w:rsidR="00712566" w:rsidP="0061082D" w:rsidRDefault="00712566" w14:paraId="27889208" w14:textId="77777777">
                      <w:pPr>
                        <w:spacing w:line="240" w:lineRule="auto"/>
                        <w:rPr>
                          <w:color w:val="FF0000"/>
                        </w:rPr>
                      </w:pPr>
                    </w:p>
                    <w:p w:rsidR="00712566" w:rsidP="0061082D" w:rsidRDefault="00712566" w14:paraId="3D570091" w14:textId="77777777">
                      <w:pPr>
                        <w:spacing w:line="240" w:lineRule="auto"/>
                        <w:rPr>
                          <w:color w:val="FF0000"/>
                        </w:rPr>
                      </w:pPr>
                    </w:p>
                    <w:p w:rsidRPr="00EF2B8D" w:rsidR="00712566" w:rsidP="0061082D" w:rsidRDefault="00712566" w14:paraId="4DBD9557" w14:textId="77777777">
                      <w:pPr>
                        <w:spacing w:line="240" w:lineRule="auto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3615DB" w:rsidP="004E2A2A" w:rsidRDefault="003615DB" w14:paraId="665B03E2" w14:textId="4CF503BD">
      <w:pPr>
        <w:spacing w:line="240" w:lineRule="auto"/>
        <w:rPr>
          <w:b/>
          <w:bCs/>
          <w:color w:val="FF0000"/>
        </w:rPr>
      </w:pPr>
    </w:p>
    <w:p w:rsidR="00221C83" w:rsidP="004E2A2A" w:rsidRDefault="00221C83" w14:paraId="7D65A95C" w14:textId="1C6D73E6">
      <w:pPr>
        <w:spacing w:line="240" w:lineRule="auto"/>
        <w:rPr>
          <w:b/>
          <w:bCs/>
          <w:color w:val="FF0000"/>
        </w:rPr>
      </w:pPr>
    </w:p>
    <w:p w:rsidR="003615DB" w:rsidP="004E2A2A" w:rsidRDefault="003615DB" w14:paraId="36D119BE" w14:textId="458A3142">
      <w:pPr>
        <w:spacing w:line="240" w:lineRule="auto"/>
        <w:rPr>
          <w:b/>
          <w:bCs/>
          <w:color w:val="FF0000"/>
        </w:rPr>
      </w:pPr>
    </w:p>
    <w:p w:rsidR="003615DB" w:rsidP="004E2A2A" w:rsidRDefault="003615DB" w14:paraId="2BD61CC5" w14:textId="2537C075">
      <w:pPr>
        <w:spacing w:line="240" w:lineRule="auto"/>
        <w:rPr>
          <w:b/>
          <w:bCs/>
          <w:color w:val="FF0000"/>
        </w:rPr>
      </w:pPr>
    </w:p>
    <w:p w:rsidR="00D87991" w:rsidP="00E55389" w:rsidRDefault="00D87991" w14:paraId="09959084" w14:textId="5464B948"/>
    <w:p w:rsidR="00D87991" w:rsidP="00E55389" w:rsidRDefault="00D87991" w14:paraId="27F5E323" w14:textId="0BC0C1DD"/>
    <w:p w:rsidR="00D87991" w:rsidP="00E55389" w:rsidRDefault="00D87991" w14:paraId="36F0981F" w14:textId="239D1543"/>
    <w:p w:rsidR="00052808" w:rsidP="00E55389" w:rsidRDefault="00052808" w14:paraId="47A1C640" w14:textId="45E52993"/>
    <w:p w:rsidR="00052808" w:rsidP="00E55389" w:rsidRDefault="002A6D02" w14:paraId="2F3B1B00" w14:textId="7CD9E0E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10395CD9" wp14:editId="455E6757">
                <wp:simplePos x="0" y="0"/>
                <wp:positionH relativeFrom="margin">
                  <wp:posOffset>-4527</wp:posOffset>
                </wp:positionH>
                <wp:positionV relativeFrom="paragraph">
                  <wp:posOffset>-113168</wp:posOffset>
                </wp:positionV>
                <wp:extent cx="6629400" cy="3395049"/>
                <wp:effectExtent l="0" t="0" r="19050" b="1524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3395049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2303" w:rsidP="007C50C8" w:rsidRDefault="002837E9" w14:paraId="4E712B33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Joining the </w:t>
                            </w:r>
                            <w:r w:rsidR="007C4E23">
                              <w:rPr>
                                <w:b/>
                                <w:bCs/>
                                <w:color w:val="FF0000"/>
                              </w:rPr>
                              <w:t xml:space="preserve">Housing </w:t>
                            </w:r>
                            <w:r w:rsidR="00A06A7C">
                              <w:rPr>
                                <w:b/>
                                <w:bCs/>
                                <w:color w:val="FF0000"/>
                              </w:rPr>
                              <w:t>Register</w:t>
                            </w:r>
                          </w:p>
                          <w:p w:rsidRPr="007C50C8" w:rsidR="00185676" w:rsidP="007C50C8" w:rsidRDefault="003E438C" w14:paraId="6693321F" w14:textId="1674A567">
                            <w:pPr>
                              <w:pStyle w:val="paragraph"/>
                              <w:spacing w:before="0" w:beforeAutospacing="0" w:after="120" w:afterAutospacing="0"/>
                              <w:textAlignment w:val="baseline"/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3E438C">
                              <w:rPr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Apply to join the housing register by calling 0208 356 2929</w:t>
                            </w:r>
                            <w:r>
                              <w:rPr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185676" w:rsidR="00185676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If you do not have access to a computer at home, </w:t>
                            </w:r>
                            <w:r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Hackney</w:t>
                            </w:r>
                            <w:r w:rsidRPr="00185676" w:rsidR="00185676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 xml:space="preserve"> libraries have </w:t>
                            </w:r>
                            <w:hyperlink w:tgtFrame="_self" w:history="1" r:id="rId22">
                              <w:r w:rsidRPr="00185676" w:rsidR="00185676">
                                <w:rPr>
                                  <w:rStyle w:val="normaltextrun"/>
                                  <w:rFonts w:ascii="Barlow" w:hAnsi="Barlow" w:cs="Arial"/>
                                  <w:color w:val="000000"/>
                                  <w:sz w:val="22"/>
                                  <w:szCs w:val="22"/>
                                </w:rPr>
                                <w:t>free computer usage and internet access</w:t>
                              </w:r>
                            </w:hyperlink>
                            <w:r w:rsidRPr="00185676" w:rsidR="00185676">
                              <w:rPr>
                                <w:rStyle w:val="normaltextrun"/>
                                <w:rFonts w:ascii="Barlow" w:hAnsi="Barlow" w:cs="Arial"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Pr="003E438C" w:rsidR="003E438C" w:rsidP="003E438C" w:rsidRDefault="003E438C" w14:paraId="7B984B30" w14:textId="77777777">
                            <w:pPr>
                              <w:spacing w:after="120" w:line="240" w:lineRule="auto"/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 w:rsidRPr="003E438C"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  <w:t>To join the housing register you must meet strict criteria that includes having:</w:t>
                            </w:r>
                          </w:p>
                          <w:p w:rsidRPr="003E438C" w:rsidR="003E438C" w:rsidP="003E438C" w:rsidRDefault="003E438C" w14:paraId="1C896B79" w14:textId="499EB616">
                            <w:pPr>
                              <w:numPr>
                                <w:ilvl w:val="0"/>
                                <w:numId w:val="50"/>
                              </w:numPr>
                              <w:spacing w:after="120" w:line="240" w:lineRule="auto"/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 w:rsidRPr="003E438C"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  <w:t>one or more of the specific housing needs laid out in </w:t>
                            </w:r>
                            <w:hyperlink w:history="1" w:anchor="policy" r:id="rId23">
                              <w:r>
                                <w:rPr>
                                  <w:rStyle w:val="Hyperlink"/>
                                  <w:rFonts w:cs="Arial"/>
                                  <w:kern w:val="0"/>
                                  <w14:ligatures w14:val="none"/>
                                </w:rPr>
                                <w:t>Hackney’s</w:t>
                              </w:r>
                              <w:r w:rsidRPr="003E438C">
                                <w:rPr>
                                  <w:rStyle w:val="Hyperlink"/>
                                  <w:rFonts w:cs="Arial"/>
                                  <w:kern w:val="0"/>
                                  <w14:ligatures w14:val="none"/>
                                </w:rPr>
                                <w:t xml:space="preserve"> allocations policy</w:t>
                              </w:r>
                            </w:hyperlink>
                            <w:r w:rsidRPr="003E438C"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  <w:t> </w:t>
                            </w:r>
                          </w:p>
                          <w:p w:rsidRPr="003E438C" w:rsidR="003E438C" w:rsidP="003E438C" w:rsidRDefault="003E438C" w14:paraId="5EECBE52" w14:textId="77777777">
                            <w:pPr>
                              <w:numPr>
                                <w:ilvl w:val="0"/>
                                <w:numId w:val="50"/>
                              </w:numPr>
                              <w:spacing w:after="120" w:line="240" w:lineRule="auto"/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 w:rsidRPr="003E438C"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  <w:t>lived in Hackney for at least three years</w:t>
                            </w:r>
                          </w:p>
                          <w:p w:rsidRPr="003E438C" w:rsidR="003E438C" w:rsidP="003E438C" w:rsidRDefault="003E438C" w14:paraId="3B4E46ED" w14:textId="77777777">
                            <w:pPr>
                              <w:numPr>
                                <w:ilvl w:val="0"/>
                                <w:numId w:val="50"/>
                              </w:numPr>
                              <w:spacing w:after="120" w:line="240" w:lineRule="auto"/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 w:rsidRPr="003E438C"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  <w:t>recourse to </w:t>
                            </w:r>
                            <w:hyperlink w:history="1" r:id="rId24">
                              <w:r w:rsidRPr="003E438C">
                                <w:rPr>
                                  <w:rStyle w:val="Hyperlink"/>
                                  <w:rFonts w:cs="Arial"/>
                                  <w:kern w:val="0"/>
                                  <w14:ligatures w14:val="none"/>
                                </w:rPr>
                                <w:t>public funds</w:t>
                              </w:r>
                            </w:hyperlink>
                            <w:r w:rsidRPr="003E438C"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  <w:t> and being aged 18 or over</w:t>
                            </w:r>
                          </w:p>
                          <w:p w:rsidR="00FF7076" w:rsidP="007C50C8" w:rsidRDefault="009E62F9" w14:paraId="5D732D30" w14:textId="49C93801">
                            <w:pPr>
                              <w:spacing w:after="120" w:line="240" w:lineRule="auto"/>
                            </w:pPr>
                            <w:r w:rsidRPr="00342464">
                              <w:t xml:space="preserve">You must always keep a </w:t>
                            </w:r>
                            <w:r w:rsidRPr="001C2AC5">
                              <w:rPr>
                                <w:b/>
                                <w:bCs/>
                              </w:rPr>
                              <w:t>valid email address</w:t>
                            </w:r>
                            <w:r w:rsidR="003E438C">
                              <w:rPr>
                                <w:b/>
                                <w:bCs/>
                              </w:rPr>
                              <w:t xml:space="preserve"> and mobile number</w:t>
                            </w:r>
                            <w:r w:rsidRPr="00342464">
                              <w:t xml:space="preserve"> as this may be the only way </w:t>
                            </w:r>
                            <w:r w:rsidR="003E438C">
                              <w:t>Hackney</w:t>
                            </w:r>
                            <w:r w:rsidRPr="00342464">
                              <w:t xml:space="preserve"> will contact you. After you </w:t>
                            </w:r>
                            <w:r w:rsidR="003E438C">
                              <w:t xml:space="preserve">complete </w:t>
                            </w:r>
                            <w:r w:rsidRPr="00342464">
                              <w:t xml:space="preserve">your application </w:t>
                            </w:r>
                            <w:r w:rsidR="003E438C">
                              <w:t>Hackney</w:t>
                            </w:r>
                            <w:r w:rsidRPr="00342464">
                              <w:t xml:space="preserve"> will email you</w:t>
                            </w:r>
                            <w:r w:rsidR="00342464">
                              <w:t>,</w:t>
                            </w:r>
                            <w:r w:rsidRPr="00342464">
                              <w:t xml:space="preserve"> </w:t>
                            </w:r>
                            <w:r w:rsidRPr="00342464" w:rsidR="00342464">
                              <w:t>so</w:t>
                            </w:r>
                            <w:r w:rsidR="00342464">
                              <w:t xml:space="preserve"> </w:t>
                            </w:r>
                            <w:r w:rsidRPr="00342464">
                              <w:t>please check your inbox, including your junk mail, regularly.</w:t>
                            </w:r>
                          </w:p>
                          <w:p w:rsidR="00FF7076" w:rsidP="00FF7076" w:rsidRDefault="00FF7076" w14:paraId="407323DE" w14:textId="7ACAE1B2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Internal transfer for housing association tenants</w:t>
                            </w:r>
                          </w:p>
                          <w:p w:rsidRPr="00771719" w:rsidR="00FF7076" w:rsidP="00FF7076" w:rsidRDefault="00FF7076" w14:paraId="1C33D783" w14:textId="77777777">
                            <w:pPr>
                              <w:spacing w:after="120" w:line="240" w:lineRule="auto"/>
                              <w:rPr>
                                <w:rStyle w:val="Hyperlink"/>
                                <w:color w:val="auto"/>
                                <w:u w:val="none"/>
                                <w:lang w:val="en-US"/>
                              </w:rPr>
                            </w:pPr>
                            <w:r>
                              <w:rPr>
                                <w:rStyle w:val="Hyperlink"/>
                                <w:color w:val="auto"/>
                                <w:u w:val="none"/>
                                <w:lang w:val="en-US"/>
                              </w:rPr>
                              <w:t xml:space="preserve">If you are a housing association tenant, you can apply for an internal transfer. This is a different application to the housing register so you will need to check the internal transfer process with you housing association. </w:t>
                            </w:r>
                          </w:p>
                          <w:p w:rsidRPr="00FF7076" w:rsidR="00FF7076" w:rsidP="007C50C8" w:rsidRDefault="00FF7076" w14:paraId="1C3BE2A9" w14:textId="77777777">
                            <w:pPr>
                              <w:spacing w:after="120" w:line="240" w:lineRule="auto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style="position:absolute;margin-left:-.35pt;margin-top:-8.9pt;width:522pt;height:267.35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30" filled="f" strokecolor="black [3200]" strokeweight="2pt" w14:anchorId="10395CD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">
                <v:textbox>
                  <w:txbxContent>
                    <w:p w:rsidR="00DE2303" w:rsidP="007C50C8" w:rsidRDefault="002837E9" w14:paraId="4E712B33" w14:textId="77777777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 xml:space="preserve">Joining the </w:t>
                      </w:r>
                      <w:r w:rsidR="007C4E23">
                        <w:rPr>
                          <w:b/>
                          <w:bCs/>
                          <w:color w:val="FF0000"/>
                        </w:rPr>
                        <w:t xml:space="preserve">Housing </w:t>
                      </w:r>
                      <w:r w:rsidR="00A06A7C">
                        <w:rPr>
                          <w:b/>
                          <w:bCs/>
                          <w:color w:val="FF0000"/>
                        </w:rPr>
                        <w:t>Register</w:t>
                      </w:r>
                    </w:p>
                    <w:p w:rsidRPr="007C50C8" w:rsidR="00185676" w:rsidP="007C50C8" w:rsidRDefault="003E438C" w14:paraId="6693321F" w14:textId="1674A567">
                      <w:pPr>
                        <w:pStyle w:val="paragraph"/>
                        <w:spacing w:before="0" w:beforeAutospacing="0" w:after="120" w:afterAutospacing="0"/>
                        <w:textAlignment w:val="baseline"/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</w:pPr>
                      <w:r w:rsidRPr="003E438C">
                        <w:rPr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Apply to join the housing register by calling 0208 356 2929</w:t>
                      </w:r>
                      <w:r>
                        <w:rPr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. </w:t>
                      </w:r>
                      <w:r w:rsidRPr="00185676" w:rsidR="00185676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If you do not have access to a computer at home, </w:t>
                      </w:r>
                      <w:r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Hackney</w:t>
                      </w:r>
                      <w:r w:rsidRPr="00185676" w:rsidR="00185676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 xml:space="preserve"> libraries have </w:t>
                      </w:r>
                      <w:hyperlink w:tgtFrame="_self" w:history="1" r:id="rId25">
                        <w:r w:rsidRPr="00185676" w:rsidR="00185676">
                          <w:rPr>
                            <w:rStyle w:val="normaltextrun"/>
                            <w:rFonts w:ascii="Barlow" w:hAnsi="Barlow" w:cs="Arial"/>
                            <w:color w:val="000000"/>
                            <w:sz w:val="22"/>
                            <w:szCs w:val="22"/>
                          </w:rPr>
                          <w:t>free computer usage and internet access</w:t>
                        </w:r>
                      </w:hyperlink>
                      <w:r w:rsidRPr="00185676" w:rsidR="00185676">
                        <w:rPr>
                          <w:rStyle w:val="normaltextrun"/>
                          <w:rFonts w:ascii="Barlow" w:hAnsi="Barlow" w:cs="Arial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:rsidRPr="003E438C" w:rsidR="003E438C" w:rsidP="003E438C" w:rsidRDefault="003E438C" w14:paraId="7B984B30" w14:textId="77777777">
                      <w:pPr>
                        <w:spacing w:after="120" w:line="240" w:lineRule="auto"/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</w:pPr>
                      <w:r w:rsidRPr="003E438C"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  <w:t>To join the housing register you must meet strict criteria that includes having:</w:t>
                      </w:r>
                    </w:p>
                    <w:p w:rsidRPr="003E438C" w:rsidR="003E438C" w:rsidP="003E438C" w:rsidRDefault="003E438C" w14:paraId="1C896B79" w14:textId="499EB616">
                      <w:pPr>
                        <w:numPr>
                          <w:ilvl w:val="0"/>
                          <w:numId w:val="50"/>
                        </w:numPr>
                        <w:spacing w:after="120" w:line="240" w:lineRule="auto"/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</w:pPr>
                      <w:r w:rsidRPr="003E438C"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  <w:t>one or more of the specific housing needs laid out in </w:t>
                      </w:r>
                      <w:hyperlink w:history="1" w:anchor="policy" r:id="rId26">
                        <w:r>
                          <w:rPr>
                            <w:rStyle w:val="Hyperlink"/>
                            <w:rFonts w:cs="Arial"/>
                            <w:kern w:val="0"/>
                            <w14:ligatures w14:val="none"/>
                          </w:rPr>
                          <w:t>Hackney’s</w:t>
                        </w:r>
                        <w:r w:rsidRPr="003E438C">
                          <w:rPr>
                            <w:rStyle w:val="Hyperlink"/>
                            <w:rFonts w:cs="Arial"/>
                            <w:kern w:val="0"/>
                            <w14:ligatures w14:val="none"/>
                          </w:rPr>
                          <w:t xml:space="preserve"> allocations policy</w:t>
                        </w:r>
                      </w:hyperlink>
                      <w:r w:rsidRPr="003E438C"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  <w:t> </w:t>
                      </w:r>
                    </w:p>
                    <w:p w:rsidRPr="003E438C" w:rsidR="003E438C" w:rsidP="003E438C" w:rsidRDefault="003E438C" w14:paraId="5EECBE52" w14:textId="77777777">
                      <w:pPr>
                        <w:numPr>
                          <w:ilvl w:val="0"/>
                          <w:numId w:val="50"/>
                        </w:numPr>
                        <w:spacing w:after="120" w:line="240" w:lineRule="auto"/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</w:pPr>
                      <w:r w:rsidRPr="003E438C"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  <w:t>lived in Hackney for at least three years</w:t>
                      </w:r>
                    </w:p>
                    <w:p w:rsidRPr="003E438C" w:rsidR="003E438C" w:rsidP="003E438C" w:rsidRDefault="003E438C" w14:paraId="3B4E46ED" w14:textId="77777777">
                      <w:pPr>
                        <w:numPr>
                          <w:ilvl w:val="0"/>
                          <w:numId w:val="50"/>
                        </w:numPr>
                        <w:spacing w:after="120" w:line="240" w:lineRule="auto"/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</w:pPr>
                      <w:r w:rsidRPr="003E438C"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  <w:t>recourse to </w:t>
                      </w:r>
                      <w:hyperlink w:history="1" r:id="rId27">
                        <w:r w:rsidRPr="003E438C">
                          <w:rPr>
                            <w:rStyle w:val="Hyperlink"/>
                            <w:rFonts w:cs="Arial"/>
                            <w:kern w:val="0"/>
                            <w14:ligatures w14:val="none"/>
                          </w:rPr>
                          <w:t>public funds</w:t>
                        </w:r>
                      </w:hyperlink>
                      <w:r w:rsidRPr="003E438C"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  <w:t> and being aged 18 or over</w:t>
                      </w:r>
                    </w:p>
                    <w:p w:rsidR="00FF7076" w:rsidP="007C50C8" w:rsidRDefault="009E62F9" w14:paraId="5D732D30" w14:textId="49C93801">
                      <w:pPr>
                        <w:spacing w:after="120" w:line="240" w:lineRule="auto"/>
                      </w:pPr>
                      <w:r w:rsidRPr="00342464">
                        <w:t xml:space="preserve">You must always keep a </w:t>
                      </w:r>
                      <w:r w:rsidRPr="001C2AC5">
                        <w:rPr>
                          <w:b/>
                          <w:bCs/>
                        </w:rPr>
                        <w:t>valid email address</w:t>
                      </w:r>
                      <w:r w:rsidR="003E438C">
                        <w:rPr>
                          <w:b/>
                          <w:bCs/>
                        </w:rPr>
                        <w:t xml:space="preserve"> and mobile number</w:t>
                      </w:r>
                      <w:r w:rsidRPr="00342464">
                        <w:t xml:space="preserve"> as this may be the only way </w:t>
                      </w:r>
                      <w:r w:rsidR="003E438C">
                        <w:t>Hackney</w:t>
                      </w:r>
                      <w:r w:rsidRPr="00342464">
                        <w:t xml:space="preserve"> will contact you. After you </w:t>
                      </w:r>
                      <w:r w:rsidR="003E438C">
                        <w:t xml:space="preserve">complete </w:t>
                      </w:r>
                      <w:r w:rsidRPr="00342464">
                        <w:t xml:space="preserve">your application </w:t>
                      </w:r>
                      <w:r w:rsidR="003E438C">
                        <w:t>Hackney</w:t>
                      </w:r>
                      <w:r w:rsidRPr="00342464">
                        <w:t xml:space="preserve"> will email you</w:t>
                      </w:r>
                      <w:r w:rsidR="00342464">
                        <w:t>,</w:t>
                      </w:r>
                      <w:r w:rsidRPr="00342464">
                        <w:t xml:space="preserve"> </w:t>
                      </w:r>
                      <w:r w:rsidRPr="00342464" w:rsidR="00342464">
                        <w:t>so</w:t>
                      </w:r>
                      <w:r w:rsidR="00342464">
                        <w:t xml:space="preserve"> </w:t>
                      </w:r>
                      <w:r w:rsidRPr="00342464">
                        <w:t>please check your inbox, including your junk mail, regularly.</w:t>
                      </w:r>
                    </w:p>
                    <w:p w:rsidR="00FF7076" w:rsidP="00FF7076" w:rsidRDefault="00FF7076" w14:paraId="407323DE" w14:textId="7ACAE1B2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>Internal transfer for housing association tenants</w:t>
                      </w:r>
                    </w:p>
                    <w:p w:rsidRPr="00771719" w:rsidR="00FF7076" w:rsidP="00FF7076" w:rsidRDefault="00FF7076" w14:paraId="1C33D783" w14:textId="77777777">
                      <w:pPr>
                        <w:spacing w:after="120" w:line="240" w:lineRule="auto"/>
                        <w:rPr>
                          <w:rStyle w:val="Hyperlink"/>
                          <w:color w:val="auto"/>
                          <w:u w:val="none"/>
                          <w:lang w:val="en-US"/>
                        </w:rPr>
                      </w:pPr>
                      <w:r>
                        <w:rPr>
                          <w:rStyle w:val="Hyperlink"/>
                          <w:color w:val="auto"/>
                          <w:u w:val="none"/>
                          <w:lang w:val="en-US"/>
                        </w:rPr>
                        <w:t xml:space="preserve">If you are a housing association tenant, you can apply for an internal transfer. This is a different application to the housing register so you will need to check the internal transfer process with you housing association. </w:t>
                      </w:r>
                    </w:p>
                    <w:p w:rsidRPr="00FF7076" w:rsidR="00FF7076" w:rsidP="007C50C8" w:rsidRDefault="00FF7076" w14:paraId="1C3BE2A9" w14:textId="77777777">
                      <w:pPr>
                        <w:spacing w:after="120" w:line="240" w:lineRule="auto"/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55D16" w:rsidP="00C55D16" w:rsidRDefault="00C55D16" w14:paraId="648ACEE4" w14:textId="4DC856DC">
      <w:pPr>
        <w:pStyle w:val="NoSpacing"/>
      </w:pPr>
    </w:p>
    <w:p w:rsidR="008C2692" w:rsidP="00C55D16" w:rsidRDefault="008C2692" w14:paraId="542A105C" w14:textId="55A26F13">
      <w:pPr>
        <w:pStyle w:val="NoSpacing"/>
      </w:pPr>
    </w:p>
    <w:p w:rsidR="0081082B" w:rsidP="0081082B" w:rsidRDefault="0081082B" w14:paraId="0E3F2902" w14:textId="22B587F9">
      <w:pPr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:rsidR="00CF104F" w:rsidP="0081082B" w:rsidRDefault="00CF104F" w14:paraId="4B32B90C" w14:textId="47BFAEED">
      <w:pPr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:rsidR="00CF104F" w:rsidP="0081082B" w:rsidRDefault="00CF104F" w14:paraId="2113FDF6" w14:textId="2BD89B17">
      <w:pPr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:rsidR="00CF104F" w:rsidP="0081082B" w:rsidRDefault="00CF104F" w14:paraId="54E6A6B1" w14:textId="72F4B7C3">
      <w:pPr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:rsidR="003D7FF4" w:rsidP="004E2A2A" w:rsidRDefault="003D7FF4" w14:paraId="01F07DF9" w14:textId="15672072">
      <w:pPr>
        <w:spacing w:line="240" w:lineRule="auto"/>
      </w:pPr>
    </w:p>
    <w:p w:rsidR="00052808" w:rsidP="00E55389" w:rsidRDefault="00052808" w14:paraId="29B12E1C" w14:textId="5F7C6F8C" w14:noSpellErr="1"/>
    <w:p w:rsidR="00052808" w:rsidP="00E55389" w:rsidRDefault="00052808" w14:paraId="456DBDF9" w14:textId="12692C81"/>
    <w:p w:rsidR="00052808" w:rsidP="00E55389" w:rsidRDefault="00052808" w14:paraId="0B63E644" w14:textId="7B8FC1BB"/>
    <w:p w:rsidR="00052808" w:rsidP="00E55389" w:rsidRDefault="00052808" w14:paraId="4A659F73" w14:textId="4CA9AD72"/>
    <w:p w:rsidR="00052808" w:rsidP="00E55389" w:rsidRDefault="00052808" w14:paraId="1D6DD2DF" w14:textId="34D7A1B6"/>
    <w:p w:rsidR="00052808" w:rsidP="00E55389" w:rsidRDefault="00052808" w14:paraId="0833EC36" w14:textId="73207C99">
      <w:r>
        <w:rPr>
          <w:noProof/>
        </w:rPr>
        <mc:AlternateContent xmlns:mc="http://schemas.openxmlformats.org/markup-compatibility/2006">
          <mc:Choice xmlns:mc="http://schemas.openxmlformats.org/markup-compatibility/2006" Requires="wps">
            <w:drawing xmlns:w="http://schemas.openxmlformats.org/wordprocessingml/2006/main">
              <wp:inline xmlns:wp14="http://schemas.microsoft.com/office/word/2010/wordprocessingDrawing" xmlns:wp="http://schemas.openxmlformats.org/drawingml/2006/wordprocessingDrawing" distT="0" distB="0" distL="114300" distR="114300" wp14:anchorId="3E91208B" wp14:editId="0EB77129">
                <wp:extent xmlns:wp="http://schemas.openxmlformats.org/drawingml/2006/wordprocessingDrawing" cx="6619875" cy="3409950"/>
                <wp:effectExtent xmlns:wp="http://schemas.openxmlformats.org/drawingml/2006/wordprocessingDrawing" l="0" t="0" r="28575" b="19050"/>
                <wp:docPr xmlns:wp="http://schemas.openxmlformats.org/drawingml/2006/wordprocessingDrawing" id="8053077" name="Rectangle 15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19875" cy="34099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 xmlns:w="http://schemas.openxmlformats.org/wordprocessingml/2006/main">
                          <w:p xmlns:w14="http://schemas.microsoft.com/office/word/2010/wordml" w:rsidRPr="00F5201B" w:rsidR="00771719" w:rsidP="00FF7076" w:rsidRDefault="00896E6D" w14:paraId="1FE6B76F" w14:textId="2595B628">
                            <w:pPr>
                              <w:spacing w:after="120" w:line="240" w:lineRule="auto"/>
                              <w:rPr>
                                <w:rStyle w:val="Hyperlink"/>
                                <w:b/>
                                <w:bCs/>
                                <w:color w:val="FF0000"/>
                                <w:u w:val="non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Finding Private rented accommodation</w:t>
                            </w:r>
                          </w:p>
                          <w:p xmlns:w14="http://schemas.microsoft.com/office/word/2010/wordml" w:rsidR="007C4E23" w:rsidP="00FF7076" w:rsidRDefault="00FB2A25" w14:paraId="3B3EC84C" w14:textId="4BD15F7B">
                            <w:pPr>
                              <w:spacing w:after="120" w:line="240" w:lineRule="auto"/>
                            </w:pPr>
                            <w:r w:rsidRPr="00052335">
                              <w:t xml:space="preserve">You can look </w:t>
                            </w:r>
                            <w:r w:rsidRPr="00FE182D">
                              <w:rPr>
                                <w:b/>
                                <w:bCs/>
                              </w:rPr>
                              <w:t>online to find private rented accommodation</w:t>
                            </w:r>
                            <w:r w:rsidRPr="00052335">
                              <w:t>. You may find properties advertised by letting agents or directly by landlords.</w:t>
                            </w:r>
                            <w:r w:rsidRPr="00052335" w:rsidR="00052335">
                              <w:t xml:space="preserve"> Even though it is unlawful for landlords to refuse to rent to people who receive benefits, this unfortunately still happens. </w:t>
                            </w:r>
                          </w:p>
                          <w:p xmlns:w14="http://schemas.microsoft.com/office/word/2010/wordml" w:rsidRPr="006E3FD1" w:rsidR="00AA7833" w:rsidP="00FF7076" w:rsidRDefault="00AA7833" w14:paraId="090C9B99" w14:textId="77777777">
                            <w:pPr>
                              <w:spacing w:after="120" w:line="240" w:lineRule="auto"/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xmlns:w14="http://schemas.microsoft.com/office/word/2010/wordml" w:rsidR="00AA7833" w:rsidP="00FF7076" w:rsidRDefault="00AA7833" w14:paraId="4CB75E17" w14:textId="0951F5BF">
                            <w:pPr>
                              <w:spacing w:after="120" w:line="240" w:lineRule="auto"/>
                            </w:pPr>
                            <w:r>
                              <w:t xml:space="preserve">You may </w:t>
                            </w:r>
                            <w:r w:rsidRPr="00FE182D">
                              <w:rPr>
                                <w:b/>
                                <w:bCs/>
                              </w:rPr>
                              <w:t>find landlords that accept tenants</w:t>
                            </w:r>
                            <w:r>
                              <w:t xml:space="preserve"> on benefits in these pages:</w:t>
                            </w:r>
                          </w:p>
                          <w:p xmlns:w14="http://schemas.microsoft.com/office/word/2010/wordml" w:rsidRPr="00FF7076" w:rsidR="00FF7076" w:rsidP="00FF7076" w:rsidRDefault="00970E05" w14:paraId="397D381F" w14:textId="67D92724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after="120" w:line="240" w:lineRule="auto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t>SpareRoom</w:t>
                            </w:r>
                            <w:proofErr w:type="spellEnd"/>
                            <w:r>
                              <w:t xml:space="preserve">: </w:t>
                            </w:r>
                            <w:hyperlink xmlns:r="http://schemas.openxmlformats.org/officeDocument/2006/relationships" w:history="1" r:id="rId38">
                              <w:r>
                                <w:rPr>
                                  <w:rStyle w:val="Hyperlink"/>
                                  <w:b/>
                                  <w:bCs/>
                                </w:rPr>
                                <w:t>https://www.spareroom.co.uk/dss-rooms-to-rent</w:t>
                              </w:r>
                            </w:hyperlink>
                          </w:p>
                          <w:p xmlns:w14="http://schemas.microsoft.com/office/word/2010/wordml" w:rsidRPr="00FF7076" w:rsidR="00FF7076" w:rsidP="00FF7076" w:rsidRDefault="00970E05" w14:paraId="1D8DDECA" w14:textId="34A0ADF4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after="12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Lettings Property: </w:t>
                            </w:r>
                            <w:hyperlink xmlns:r="http://schemas.openxmlformats.org/officeDocument/2006/relationships" w:history="1" r:id="rId39">
                              <w:r>
                                <w:rPr>
                                  <w:rStyle w:val="Hyperlink"/>
                                  <w:b/>
                                  <w:bCs/>
                                </w:rPr>
                                <w:t>https://www.lettingaproperty.com/private-landlords-accept-dss</w:t>
                              </w:r>
                            </w:hyperlink>
                          </w:p>
                          <w:p xmlns:w14="http://schemas.microsoft.com/office/word/2010/wordml" w:rsidRPr="00FF7076" w:rsidR="00AA7833" w:rsidP="00FF7076" w:rsidRDefault="00970E05" w14:paraId="547912FD" w14:textId="5CE8A812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after="12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DSS Move: </w:t>
                            </w:r>
                            <w:hyperlink xmlns:r="http://schemas.openxmlformats.org/officeDocument/2006/relationships" w:history="1" r:id="rId40">
                              <w:r>
                                <w:rPr>
                                  <w:rStyle w:val="Hyperlink"/>
                                  <w:b/>
                                  <w:bCs/>
                                </w:rPr>
                                <w:t>https://eur01.safelinks.protection.outlook.com/GetUrlReputation</w:t>
                              </w:r>
                            </w:hyperlink>
                          </w:p>
                          <w:p xmlns:w14="http://schemas.microsoft.com/office/word/2010/wordml" w:rsidRPr="006E3FD1" w:rsidR="00590642" w:rsidP="00FF7076" w:rsidRDefault="00590642" w14:paraId="39BC1CC3" w14:textId="77777777">
                            <w:pPr>
                              <w:spacing w:after="120" w:line="240" w:lineRule="auto"/>
                              <w:rPr>
                                <w:sz w:val="2"/>
                                <w:szCs w:val="2"/>
                              </w:rPr>
                            </w:pPr>
                          </w:p>
                          <w:p xmlns:w14="http://schemas.microsoft.com/office/word/2010/wordml" w:rsidR="00590642" w:rsidP="00FF7076" w:rsidRDefault="00590642" w14:paraId="4FD2DDE5" w14:textId="1823D57F">
                            <w:pPr>
                              <w:spacing w:after="120" w:line="240" w:lineRule="auto"/>
                            </w:pPr>
                            <w:r>
                              <w:t xml:space="preserve">You </w:t>
                            </w:r>
                            <w:r w:rsidR="00F2289A">
                              <w:t xml:space="preserve">may be able to </w:t>
                            </w:r>
                            <w:r w:rsidRPr="00FE182D" w:rsidR="00F2289A">
                              <w:rPr>
                                <w:b/>
                                <w:bCs/>
                              </w:rPr>
                              <w:t>receive support with finding private rented accommodation</w:t>
                            </w:r>
                            <w:r w:rsidR="00F2289A">
                              <w:t>:</w:t>
                            </w:r>
                          </w:p>
                          <w:p xmlns:w14="http://schemas.microsoft.com/office/word/2010/wordml" w:rsidR="00FF7076" w:rsidP="00FF7076" w:rsidRDefault="00F2289A" w14:paraId="00C78E14" w14:textId="5E8D7757">
                            <w:pPr>
                              <w:pStyle w:val="ListParagraph"/>
                              <w:numPr>
                                <w:ilvl w:val="0"/>
                                <w:numId w:val="47"/>
                              </w:numPr>
                              <w:spacing w:after="120" w:line="240" w:lineRule="auto"/>
                            </w:pPr>
                            <w:r>
                              <w:t>Speak to your council</w:t>
                            </w:r>
                            <w:r w:rsidR="006E3FD1">
                              <w:t xml:space="preserve"> about private landlords who rent to people claiming benefits</w:t>
                            </w:r>
                            <w:r w:rsidR="00970E05">
                              <w:t xml:space="preserve">: </w:t>
                            </w:r>
                            <w:hyperlink xmlns:r="http://schemas.openxmlformats.org/officeDocument/2006/relationships" w:history="1" r:id="rId41">
                              <w:r w:rsidR="003E438C">
                                <w:rPr>
                                  <w:rStyle w:val="Hyperlink"/>
                                </w:rPr>
                                <w:t>https://hackney.gov.uk/private-rented-property</w:t>
                              </w:r>
                            </w:hyperlink>
                          </w:p>
                          <w:p xmlns:w14="http://schemas.microsoft.com/office/word/2010/wordml" w:rsidR="00FF7076" w:rsidP="00FF7076" w:rsidRDefault="006E3FD1" w14:paraId="0B6C3DF9" w14:textId="467E8D25">
                            <w:pPr>
                              <w:pStyle w:val="ListParagraph"/>
                              <w:numPr>
                                <w:ilvl w:val="0"/>
                                <w:numId w:val="47"/>
                              </w:numPr>
                              <w:spacing w:after="120" w:line="240" w:lineRule="auto"/>
                            </w:pPr>
                            <w:r>
                              <w:t xml:space="preserve">Check the </w:t>
                            </w:r>
                            <w:r w:rsidRPr="00970E05">
                              <w:t>Help To Rent Database</w:t>
                            </w:r>
                            <w:r>
                              <w:t xml:space="preserve"> - the homeless charity Crisis has a database with schemes that help people find and keep a private tenancy</w:t>
                            </w:r>
                            <w:r w:rsidR="00970E05">
                              <w:t xml:space="preserve">: </w:t>
                            </w:r>
                            <w:hyperlink xmlns:r="http://schemas.openxmlformats.org/officeDocument/2006/relationships" w:history="1" r:id="rId42">
                              <w:r w:rsidRPr="00970E05" w:rsidR="00970E05">
                                <w:rPr>
                                  <w:rStyle w:val="Hyperlink"/>
                                  <w:b/>
                                  <w:bCs/>
                                </w:rPr>
                                <w:t>https://eur01.safelinks.protection.outlook.com/GetUrlReputation</w:t>
                              </w:r>
                            </w:hyperlink>
                            <w:r w:rsidR="00970E05">
                              <w:t xml:space="preserve"> </w:t>
                            </w:r>
                          </w:p>
                          <w:p xmlns:w14="http://schemas.microsoft.com/office/word/2010/wordml" w:rsidRPr="00052335" w:rsidR="00FE182D" w:rsidP="00FF7076" w:rsidRDefault="00FE182D" w14:paraId="1C033C9A" w14:textId="52923B78">
                            <w:pPr>
                              <w:pStyle w:val="ListParagraph"/>
                              <w:numPr>
                                <w:ilvl w:val="0"/>
                                <w:numId w:val="47"/>
                              </w:numPr>
                              <w:spacing w:after="120" w:line="240" w:lineRule="auto"/>
                            </w:pPr>
                            <w:r>
                              <w:t>Offer rent in advance</w:t>
                            </w:r>
                            <w:r w:rsidR="00FF7076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mc="http://schemas.openxmlformats.org/markup-compatibility/2006">
            <w:pict xmlns:w="http://schemas.openxmlformats.org/wordprocessingml/2006/main">
              <v:rect xmlns:w14="http://schemas.microsoft.com/office/word/2010/wordml" xmlns:o="urn:schemas-microsoft-com:office:office" xmlns:v="urn:schemas-microsoft-com:vml" id="Rectangle 15" style="position:absolute;margin-left:.3pt;margin-top:41.25pt;width:521.25pt;height:268.5pt;z-index:-251658233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spid="_x0000_s1032" filled="f" strokecolor="black [3200]" strokeweight="2pt" w14:anchorId="5EAAB7C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">
                <v:textbox>
                  <w:txbxContent>
                    <w:p w:rsidRPr="00F5201B" w:rsidR="00771719" w:rsidP="00FF7076" w:rsidRDefault="00896E6D" w14:paraId="1FE6B76F" w14:textId="2595B628">
                      <w:pPr>
                        <w:spacing w:after="120" w:line="240" w:lineRule="auto"/>
                        <w:rPr>
                          <w:rStyle w:val="Hyperlink"/>
                          <w:b/>
                          <w:bCs/>
                          <w:color w:val="FF0000"/>
                          <w:u w:val="none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>Finding Private rented accommodation</w:t>
                      </w:r>
                    </w:p>
                    <w:p w:rsidR="007C4E23" w:rsidP="00FF7076" w:rsidRDefault="00FB2A25" w14:paraId="3B3EC84C" w14:textId="4BD15F7B">
                      <w:pPr>
                        <w:spacing w:after="120" w:line="240" w:lineRule="auto"/>
                      </w:pPr>
                      <w:r w:rsidRPr="00052335">
                        <w:t xml:space="preserve">You can look </w:t>
                      </w:r>
                      <w:r w:rsidRPr="00FE182D">
                        <w:rPr>
                          <w:b/>
                          <w:bCs/>
                        </w:rPr>
                        <w:t>online to find private rented accommodation</w:t>
                      </w:r>
                      <w:r w:rsidRPr="00052335">
                        <w:t>. You may find properties advertised by letting agents or directly by landlords.</w:t>
                      </w:r>
                      <w:r w:rsidRPr="00052335" w:rsidR="00052335">
                        <w:t xml:space="preserve"> Even though it is unlawful for landlords to refuse to rent to people who receive benefits, this unfortunately still happens. </w:t>
                      </w:r>
                    </w:p>
                    <w:p w:rsidRPr="006E3FD1" w:rsidR="00AA7833" w:rsidP="00FF7076" w:rsidRDefault="00AA7833" w14:paraId="090C9B99" w14:textId="77777777">
                      <w:pPr>
                        <w:spacing w:after="120" w:line="240" w:lineRule="auto"/>
                        <w:rPr>
                          <w:sz w:val="4"/>
                          <w:szCs w:val="4"/>
                        </w:rPr>
                      </w:pPr>
                    </w:p>
                    <w:p w:rsidR="00AA7833" w:rsidP="00FF7076" w:rsidRDefault="00AA7833" w14:paraId="4CB75E17" w14:textId="0951F5BF">
                      <w:pPr>
                        <w:spacing w:after="120" w:line="240" w:lineRule="auto"/>
                      </w:pPr>
                      <w:r>
                        <w:t xml:space="preserve">You may </w:t>
                      </w:r>
                      <w:r w:rsidRPr="00FE182D">
                        <w:rPr>
                          <w:b/>
                          <w:bCs/>
                        </w:rPr>
                        <w:t>find landlords that accept tenants</w:t>
                      </w:r>
                      <w:r>
                        <w:t xml:space="preserve"> on benefits in these pages:</w:t>
                      </w:r>
                    </w:p>
                    <w:p w:rsidRPr="00FF7076" w:rsidR="00FF7076" w:rsidP="00FF7076" w:rsidRDefault="00970E05" w14:paraId="397D381F" w14:textId="67D92724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spacing w:after="120" w:line="240" w:lineRule="auto"/>
                        <w:rPr>
                          <w:b/>
                          <w:bCs/>
                        </w:rPr>
                      </w:pPr>
                      <w:proofErr w:type="spellStart"/>
                      <w:r>
                        <w:t>SpareRoom</w:t>
                      </w:r>
                      <w:proofErr w:type="spellEnd"/>
                      <w:r>
                        <w:t xml:space="preserve">: </w:t>
                      </w:r>
                      <w:hyperlink xmlns:r="http://schemas.openxmlformats.org/officeDocument/2006/relationships" w:history="1" r:id="rId43">
                        <w:r>
                          <w:rPr>
                            <w:rStyle w:val="Hyperlink"/>
                            <w:b/>
                            <w:bCs/>
                          </w:rPr>
                          <w:t>https://www.spareroom.co.uk/dss-rooms-to-rent</w:t>
                        </w:r>
                      </w:hyperlink>
                    </w:p>
                    <w:p w:rsidRPr="00FF7076" w:rsidR="00FF7076" w:rsidP="00FF7076" w:rsidRDefault="00970E05" w14:paraId="1D8DDECA" w14:textId="34A0ADF4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spacing w:after="120" w:line="240" w:lineRule="auto"/>
                        <w:rPr>
                          <w:b/>
                          <w:bCs/>
                        </w:rPr>
                      </w:pPr>
                      <w:r>
                        <w:t xml:space="preserve">Lettings Property: </w:t>
                      </w:r>
                      <w:hyperlink xmlns:r="http://schemas.openxmlformats.org/officeDocument/2006/relationships" w:history="1" r:id="rId44">
                        <w:r>
                          <w:rPr>
                            <w:rStyle w:val="Hyperlink"/>
                            <w:b/>
                            <w:bCs/>
                          </w:rPr>
                          <w:t>https://www.lettingaproperty.com/private-landlords-accept-dss</w:t>
                        </w:r>
                      </w:hyperlink>
                    </w:p>
                    <w:p w:rsidRPr="00FF7076" w:rsidR="00AA7833" w:rsidP="00FF7076" w:rsidRDefault="00970E05" w14:paraId="547912FD" w14:textId="5CE8A812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spacing w:after="120" w:line="240" w:lineRule="auto"/>
                        <w:rPr>
                          <w:b/>
                          <w:bCs/>
                        </w:rPr>
                      </w:pPr>
                      <w:r>
                        <w:t xml:space="preserve">DSS Move: </w:t>
                      </w:r>
                      <w:hyperlink xmlns:r="http://schemas.openxmlformats.org/officeDocument/2006/relationships" w:history="1" r:id="rId45">
                        <w:r>
                          <w:rPr>
                            <w:rStyle w:val="Hyperlink"/>
                            <w:b/>
                            <w:bCs/>
                          </w:rPr>
                          <w:t>https://eur01.safelinks.protection.outlook.com/GetUrlReputation</w:t>
                        </w:r>
                      </w:hyperlink>
                    </w:p>
                    <w:p w:rsidRPr="006E3FD1" w:rsidR="00590642" w:rsidP="00FF7076" w:rsidRDefault="00590642" w14:paraId="39BC1CC3" w14:textId="77777777">
                      <w:pPr>
                        <w:spacing w:after="120" w:line="240" w:lineRule="auto"/>
                        <w:rPr>
                          <w:sz w:val="2"/>
                          <w:szCs w:val="2"/>
                        </w:rPr>
                      </w:pPr>
                    </w:p>
                    <w:p w:rsidR="00590642" w:rsidP="00FF7076" w:rsidRDefault="00590642" w14:paraId="4FD2DDE5" w14:textId="1823D57F">
                      <w:pPr>
                        <w:spacing w:after="120" w:line="240" w:lineRule="auto"/>
                      </w:pPr>
                      <w:r>
                        <w:t xml:space="preserve">You </w:t>
                      </w:r>
                      <w:r w:rsidR="00F2289A">
                        <w:t xml:space="preserve">may be able to </w:t>
                      </w:r>
                      <w:r w:rsidRPr="00FE182D" w:rsidR="00F2289A">
                        <w:rPr>
                          <w:b/>
                          <w:bCs/>
                        </w:rPr>
                        <w:t>receive support with finding private rented accommodation</w:t>
                      </w:r>
                      <w:r w:rsidR="00F2289A">
                        <w:t>:</w:t>
                      </w:r>
                    </w:p>
                    <w:p w:rsidR="00FF7076" w:rsidP="00FF7076" w:rsidRDefault="00F2289A" w14:paraId="00C78E14" w14:textId="5E8D7757">
                      <w:pPr>
                        <w:pStyle w:val="ListParagraph"/>
                        <w:numPr>
                          <w:ilvl w:val="0"/>
                          <w:numId w:val="47"/>
                        </w:numPr>
                        <w:spacing w:after="120" w:line="240" w:lineRule="auto"/>
                      </w:pPr>
                      <w:r>
                        <w:t>Speak to your council</w:t>
                      </w:r>
                      <w:r w:rsidR="006E3FD1">
                        <w:t xml:space="preserve"> about private landlords who rent to people claiming benefits</w:t>
                      </w:r>
                      <w:r w:rsidR="00970E05">
                        <w:t xml:space="preserve">: </w:t>
                      </w:r>
                      <w:hyperlink xmlns:r="http://schemas.openxmlformats.org/officeDocument/2006/relationships" w:history="1" r:id="rId46">
                        <w:r w:rsidR="003E438C">
                          <w:rPr>
                            <w:rStyle w:val="Hyperlink"/>
                          </w:rPr>
                          <w:t>https://hackney.gov.uk/private-rented-property</w:t>
                        </w:r>
                      </w:hyperlink>
                    </w:p>
                    <w:p w:rsidR="00FF7076" w:rsidP="00FF7076" w:rsidRDefault="006E3FD1" w14:paraId="0B6C3DF9" w14:textId="467E8D25">
                      <w:pPr>
                        <w:pStyle w:val="ListParagraph"/>
                        <w:numPr>
                          <w:ilvl w:val="0"/>
                          <w:numId w:val="47"/>
                        </w:numPr>
                        <w:spacing w:after="120" w:line="240" w:lineRule="auto"/>
                      </w:pPr>
                      <w:r>
                        <w:t xml:space="preserve">Check the </w:t>
                      </w:r>
                      <w:r w:rsidRPr="00970E05">
                        <w:t>Help To Rent Database</w:t>
                      </w:r>
                      <w:r>
                        <w:t xml:space="preserve"> - the homeless charity Crisis has a database with schemes that help people find and keep a private tenancy</w:t>
                      </w:r>
                      <w:r w:rsidR="00970E05">
                        <w:t xml:space="preserve">: </w:t>
                      </w:r>
                      <w:hyperlink xmlns:r="http://schemas.openxmlformats.org/officeDocument/2006/relationships" w:history="1" r:id="rId47">
                        <w:r w:rsidRPr="00970E05" w:rsidR="00970E05">
                          <w:rPr>
                            <w:rStyle w:val="Hyperlink"/>
                            <w:b/>
                            <w:bCs/>
                          </w:rPr>
                          <w:t>https://eur01.safelinks.protection.outlook.com/GetUrlReputation</w:t>
                        </w:r>
                      </w:hyperlink>
                      <w:r w:rsidR="00970E05">
                        <w:t xml:space="preserve"> </w:t>
                      </w:r>
                    </w:p>
                    <w:p w:rsidRPr="00052335" w:rsidR="00FE182D" w:rsidP="00FF7076" w:rsidRDefault="00FE182D" w14:paraId="1C033C9A" w14:textId="52923B78">
                      <w:pPr>
                        <w:pStyle w:val="ListParagraph"/>
                        <w:numPr>
                          <w:ilvl w:val="0"/>
                          <w:numId w:val="47"/>
                        </w:numPr>
                        <w:spacing w:after="120" w:line="240" w:lineRule="auto"/>
                      </w:pPr>
                      <w:r>
                        <w:t>Offer rent in advance</w:t>
                      </w:r>
                      <w:r w:rsidR="00FF7076">
                        <w:t>.</w:t>
                      </w:r>
                    </w:p>
                  </w:txbxContent>
                </v:textbox>
                <w10:wrap xmlns:w10="urn:schemas-microsoft-com:office:word" type="tight" anchorx="margin"/>
              </v:rect>
            </w:pict>
          </mc:Fallback>
        </mc:AlternateContent>
      </w:r>
    </w:p>
    <w:p w:rsidR="00052808" w:rsidP="00E55389" w:rsidRDefault="00CB1D7F" w14:paraId="61C63521" w14:textId="7014FA95" w14:noSpellErr="1"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B913660" wp14:editId="4B04785F">
                <wp:simplePos x="0" y="0"/>
                <wp:positionH relativeFrom="margin">
                  <wp:posOffset>-2540</wp:posOffset>
                </wp:positionH>
                <wp:positionV relativeFrom="paragraph">
                  <wp:posOffset>4027642</wp:posOffset>
                </wp:positionV>
                <wp:extent cx="6629400" cy="292417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29241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EF2B8D" w:rsidR="00155ADC" w:rsidP="0005701C" w:rsidRDefault="00971585" w14:paraId="7FFD5E63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Mutual Exchange for council </w:t>
                            </w:r>
                            <w:r w:rsidR="00FF7076">
                              <w:rPr>
                                <w:b/>
                                <w:bCs/>
                                <w:color w:val="FF0000"/>
                              </w:rPr>
                              <w:t xml:space="preserve">and housing association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tenants:</w:t>
                            </w:r>
                          </w:p>
                          <w:p w:rsidRPr="005E64AA" w:rsidR="005E64AA" w:rsidP="0005701C" w:rsidRDefault="005E64AA" w14:paraId="361B0AB4" w14:textId="40AA24F6">
                            <w:pPr>
                              <w:spacing w:after="120" w:line="240" w:lineRule="auto"/>
                            </w:pPr>
                            <w:r w:rsidRPr="005E64AA">
                              <w:t xml:space="preserve">You can </w:t>
                            </w:r>
                            <w:r w:rsidRPr="0061395C" w:rsidR="0005701C">
                              <w:rPr>
                                <w:b/>
                                <w:bCs/>
                              </w:rPr>
                              <w:t>swap</w:t>
                            </w:r>
                            <w:r w:rsidRPr="0061395C">
                              <w:rPr>
                                <w:b/>
                                <w:bCs/>
                              </w:rPr>
                              <w:t xml:space="preserve"> your home</w:t>
                            </w:r>
                            <w:r w:rsidRPr="005E64AA">
                              <w:t xml:space="preserve"> if you and the person you want to exchange with are council or housing association tenants in </w:t>
                            </w:r>
                            <w:r w:rsidR="003E438C">
                              <w:t>Hackney</w:t>
                            </w:r>
                            <w:r w:rsidRPr="005E64AA">
                              <w:t xml:space="preserve"> or elsewhere in the UK.</w:t>
                            </w:r>
                          </w:p>
                          <w:p w:rsidR="005E64AA" w:rsidP="0005701C" w:rsidRDefault="005E64AA" w14:paraId="46767647" w14:textId="77777777">
                            <w:pPr>
                              <w:spacing w:after="120" w:line="240" w:lineRule="auto"/>
                            </w:pPr>
                            <w:r w:rsidRPr="005E64AA">
                              <w:t xml:space="preserve">The </w:t>
                            </w:r>
                            <w:r w:rsidRPr="0061395C">
                              <w:rPr>
                                <w:b/>
                                <w:bCs/>
                              </w:rPr>
                              <w:t>landlord must agree</w:t>
                            </w:r>
                            <w:r w:rsidRPr="005E64AA">
                              <w:t xml:space="preserve"> to the </w:t>
                            </w:r>
                            <w:r w:rsidRPr="005E64AA" w:rsidR="00E3106A">
                              <w:t>exchange,</w:t>
                            </w:r>
                            <w:r w:rsidRPr="005E64AA">
                              <w:t xml:space="preserve"> and you must have the right to do so under Section 92 of the Housing Act 1985.</w:t>
                            </w:r>
                            <w:r w:rsidR="002612F4">
                              <w:t xml:space="preserve"> </w:t>
                            </w:r>
                            <w:r w:rsidRPr="005E64AA">
                              <w:t>As mutual exchange is a self-help scheme, you are expected to find your own exchange partner.</w:t>
                            </w:r>
                          </w:p>
                          <w:p w:rsidRPr="005E64AA" w:rsidR="00767D79" w:rsidP="0005701C" w:rsidRDefault="000F56DF" w14:paraId="49A4684B" w14:textId="6289AB55">
                            <w:pPr>
                              <w:spacing w:after="120" w:line="240" w:lineRule="auto"/>
                            </w:pPr>
                            <w:r w:rsidRPr="000F56DF">
                              <w:t xml:space="preserve">Find out how to swap your home with other council or housing association tenants using </w:t>
                            </w:r>
                            <w:r w:rsidR="003E438C">
                              <w:t>Hackney</w:t>
                            </w:r>
                            <w:r w:rsidR="00D17B17">
                              <w:t>’s</w:t>
                            </w:r>
                            <w:r w:rsidRPr="000F56DF">
                              <w:t xml:space="preserve"> mutual exchange scheme</w:t>
                            </w:r>
                            <w:r w:rsidR="00D17B17">
                              <w:t>s</w:t>
                            </w:r>
                            <w:r>
                              <w:t xml:space="preserve"> by visiting </w:t>
                            </w:r>
                            <w:r w:rsidR="00C93B09">
                              <w:t>any of these free websites:</w:t>
                            </w:r>
                          </w:p>
                          <w:p w:rsidR="00490BD1" w:rsidP="0005701C" w:rsidRDefault="005B3135" w14:paraId="4341F1AB" w14:textId="77777777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after="120" w:line="240" w:lineRule="auto"/>
                            </w:pPr>
                            <w:r>
                              <w:t xml:space="preserve">Choice Home: </w:t>
                            </w:r>
                            <w:hyperlink w:history="1" r:id="rId28">
                              <w:r w:rsidRPr="0005701C">
                                <w:rPr>
                                  <w:rStyle w:val="Hyperlink"/>
                                  <w:b/>
                                  <w:bCs/>
                                </w:rPr>
                                <w:t>www.ellcchoicehomes.org.uk</w:t>
                              </w:r>
                            </w:hyperlink>
                          </w:p>
                          <w:p w:rsidRPr="00327E68" w:rsidR="00327E68" w:rsidP="00327E68" w:rsidRDefault="00E3106A" w14:paraId="53E10097" w14:textId="77777777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after="120" w:line="240" w:lineRule="auto"/>
                              <w:rPr>
                                <w:rStyle w:val="Hyperlink"/>
                                <w:color w:val="auto"/>
                                <w:u w:val="none"/>
                              </w:rPr>
                            </w:pPr>
                            <w:r>
                              <w:t xml:space="preserve">Home Swapper: </w:t>
                            </w:r>
                            <w:hyperlink w:history="1" r:id="rId29">
                              <w:r w:rsidRPr="0005701C" w:rsidR="0005701C">
                                <w:rPr>
                                  <w:rStyle w:val="Hyperlink"/>
                                  <w:b/>
                                  <w:bCs/>
                                </w:rPr>
                                <w:t>https://www.homeswapper.co.uk/</w:t>
                              </w:r>
                            </w:hyperlink>
                          </w:p>
                          <w:p w:rsidR="00327E68" w:rsidP="00E3106A" w:rsidRDefault="00327E68" w14:paraId="79E08807" w14:textId="77777777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after="120" w:line="240" w:lineRule="auto"/>
                            </w:pPr>
                            <w:r>
                              <w:t xml:space="preserve">House Exchange: </w:t>
                            </w:r>
                            <w:hyperlink w:history="1" r:id="rId30">
                              <w:r w:rsidRPr="00C93B09">
                                <w:rPr>
                                  <w:rStyle w:val="Hyperlink"/>
                                  <w:b/>
                                  <w:bCs/>
                                </w:rPr>
                                <w:t>https://www.houseexchange.org.uk/</w:t>
                              </w:r>
                            </w:hyperlink>
                          </w:p>
                          <w:p w:rsidR="00C16C81" w:rsidP="00E3106A" w:rsidRDefault="00327E68" w14:paraId="35CF7951" w14:textId="77777777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after="120" w:line="240" w:lineRule="auto"/>
                            </w:pPr>
                            <w:r>
                              <w:t xml:space="preserve">Exchange </w:t>
                            </w:r>
                            <w:proofErr w:type="spellStart"/>
                            <w:r w:rsidR="00C16C81">
                              <w:t>Locata</w:t>
                            </w:r>
                            <w:proofErr w:type="spellEnd"/>
                            <w:r>
                              <w:t xml:space="preserve">: </w:t>
                            </w:r>
                            <w:hyperlink w:history="1" r:id="rId31">
                              <w:r w:rsidRPr="00C93B09" w:rsidR="00C93B09">
                                <w:rPr>
                                  <w:rStyle w:val="Hyperlink"/>
                                  <w:b/>
                                  <w:bCs/>
                                </w:rPr>
                                <w:t>https://www.exchangelocata.org.uk/</w:t>
                              </w:r>
                            </w:hyperlink>
                          </w:p>
                          <w:p w:rsidRPr="00490BD1" w:rsidR="00490BD1" w:rsidP="007D2098" w:rsidRDefault="00C93B09" w14:paraId="736DED2B" w14:textId="77777777">
                            <w:pPr>
                              <w:spacing w:line="240" w:lineRule="auto"/>
                            </w:pPr>
                            <w:r>
                              <w:t xml:space="preserve">For more information on Mutual Exchange, visit our website: </w:t>
                            </w:r>
                            <w:hyperlink w:history="1" r:id="rId32">
                              <w:r w:rsidRPr="0061395C" w:rsidR="0061395C">
                                <w:rPr>
                                  <w:rStyle w:val="Hyperlink"/>
                                  <w:b/>
                                  <w:bCs/>
                                </w:rPr>
                                <w:t>https://england.shelter.org.uk/housing_advice/council_housing_association/tenancy_exchanges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style="position:absolute;margin-left:-.2pt;margin-top:317.15pt;width:522pt;height:230.25pt;z-index:2516582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31" filled="f" strokecolor="black [3200]" strokeweight="2pt" w14:anchorId="7B91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">
                <v:textbox>
                  <w:txbxContent>
                    <w:p w:rsidRPr="00EF2B8D" w:rsidR="00155ADC" w:rsidP="0005701C" w:rsidRDefault="00971585" w14:paraId="7FFD5E63" w14:textId="77777777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 xml:space="preserve">Mutual Exchange for council </w:t>
                      </w:r>
                      <w:r w:rsidR="00FF7076">
                        <w:rPr>
                          <w:b/>
                          <w:bCs/>
                          <w:color w:val="FF0000"/>
                        </w:rPr>
                        <w:t xml:space="preserve">and housing association </w:t>
                      </w:r>
                      <w:r>
                        <w:rPr>
                          <w:b/>
                          <w:bCs/>
                          <w:color w:val="FF0000"/>
                        </w:rPr>
                        <w:t>tenants:</w:t>
                      </w:r>
                    </w:p>
                    <w:p w:rsidRPr="005E64AA" w:rsidR="005E64AA" w:rsidP="0005701C" w:rsidRDefault="005E64AA" w14:paraId="361B0AB4" w14:textId="40AA24F6">
                      <w:pPr>
                        <w:spacing w:after="120" w:line="240" w:lineRule="auto"/>
                      </w:pPr>
                      <w:r w:rsidRPr="005E64AA">
                        <w:t xml:space="preserve">You can </w:t>
                      </w:r>
                      <w:r w:rsidRPr="0061395C" w:rsidR="0005701C">
                        <w:rPr>
                          <w:b/>
                          <w:bCs/>
                        </w:rPr>
                        <w:t>swap</w:t>
                      </w:r>
                      <w:r w:rsidRPr="0061395C">
                        <w:rPr>
                          <w:b/>
                          <w:bCs/>
                        </w:rPr>
                        <w:t xml:space="preserve"> your home</w:t>
                      </w:r>
                      <w:r w:rsidRPr="005E64AA">
                        <w:t xml:space="preserve"> if you and the person you want to exchange with are council or housing association tenants in </w:t>
                      </w:r>
                      <w:r w:rsidR="003E438C">
                        <w:t>Hackney</w:t>
                      </w:r>
                      <w:r w:rsidRPr="005E64AA">
                        <w:t xml:space="preserve"> or elsewhere in the UK.</w:t>
                      </w:r>
                    </w:p>
                    <w:p w:rsidR="005E64AA" w:rsidP="0005701C" w:rsidRDefault="005E64AA" w14:paraId="46767647" w14:textId="77777777">
                      <w:pPr>
                        <w:spacing w:after="120" w:line="240" w:lineRule="auto"/>
                      </w:pPr>
                      <w:r w:rsidRPr="005E64AA">
                        <w:t xml:space="preserve">The </w:t>
                      </w:r>
                      <w:r w:rsidRPr="0061395C">
                        <w:rPr>
                          <w:b/>
                          <w:bCs/>
                        </w:rPr>
                        <w:t>landlord must agree</w:t>
                      </w:r>
                      <w:r w:rsidRPr="005E64AA">
                        <w:t xml:space="preserve"> to the </w:t>
                      </w:r>
                      <w:r w:rsidRPr="005E64AA" w:rsidR="00E3106A">
                        <w:t>exchange,</w:t>
                      </w:r>
                      <w:r w:rsidRPr="005E64AA">
                        <w:t xml:space="preserve"> and you must have the right to do so under Section 92 of the Housing Act 1985.</w:t>
                      </w:r>
                      <w:r w:rsidR="002612F4">
                        <w:t xml:space="preserve"> </w:t>
                      </w:r>
                      <w:r w:rsidRPr="005E64AA">
                        <w:t>As mutual exchange is a self-help scheme, you are expected to find your own exchange partner.</w:t>
                      </w:r>
                    </w:p>
                    <w:p w:rsidRPr="005E64AA" w:rsidR="00767D79" w:rsidP="0005701C" w:rsidRDefault="000F56DF" w14:paraId="49A4684B" w14:textId="6289AB55">
                      <w:pPr>
                        <w:spacing w:after="120" w:line="240" w:lineRule="auto"/>
                      </w:pPr>
                      <w:r w:rsidRPr="000F56DF">
                        <w:t xml:space="preserve">Find out how to swap your home with other council or housing association tenants using </w:t>
                      </w:r>
                      <w:r w:rsidR="003E438C">
                        <w:t>Hackney</w:t>
                      </w:r>
                      <w:r w:rsidR="00D17B17">
                        <w:t>’s</w:t>
                      </w:r>
                      <w:r w:rsidRPr="000F56DF">
                        <w:t xml:space="preserve"> mutual exchange scheme</w:t>
                      </w:r>
                      <w:r w:rsidR="00D17B17">
                        <w:t>s</w:t>
                      </w:r>
                      <w:r>
                        <w:t xml:space="preserve"> by visiting </w:t>
                      </w:r>
                      <w:r w:rsidR="00C93B09">
                        <w:t>any of these free websites:</w:t>
                      </w:r>
                    </w:p>
                    <w:p w:rsidR="00490BD1" w:rsidP="0005701C" w:rsidRDefault="005B3135" w14:paraId="4341F1AB" w14:textId="77777777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after="120" w:line="240" w:lineRule="auto"/>
                      </w:pPr>
                      <w:r>
                        <w:t xml:space="preserve">Choice Home: </w:t>
                      </w:r>
                      <w:hyperlink w:history="1" r:id="rId33">
                        <w:r w:rsidRPr="0005701C">
                          <w:rPr>
                            <w:rStyle w:val="Hyperlink"/>
                            <w:b/>
                            <w:bCs/>
                          </w:rPr>
                          <w:t>www.ellcchoicehomes.org.uk</w:t>
                        </w:r>
                      </w:hyperlink>
                    </w:p>
                    <w:p w:rsidRPr="00327E68" w:rsidR="00327E68" w:rsidP="00327E68" w:rsidRDefault="00E3106A" w14:paraId="53E10097" w14:textId="77777777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after="120" w:line="240" w:lineRule="auto"/>
                        <w:rPr>
                          <w:rStyle w:val="Hyperlink"/>
                          <w:color w:val="auto"/>
                          <w:u w:val="none"/>
                        </w:rPr>
                      </w:pPr>
                      <w:r>
                        <w:t xml:space="preserve">Home Swapper: </w:t>
                      </w:r>
                      <w:hyperlink w:history="1" r:id="rId34">
                        <w:r w:rsidRPr="0005701C" w:rsidR="0005701C">
                          <w:rPr>
                            <w:rStyle w:val="Hyperlink"/>
                            <w:b/>
                            <w:bCs/>
                          </w:rPr>
                          <w:t>https://www.homeswapper.co.uk/</w:t>
                        </w:r>
                      </w:hyperlink>
                    </w:p>
                    <w:p w:rsidR="00327E68" w:rsidP="00E3106A" w:rsidRDefault="00327E68" w14:paraId="79E08807" w14:textId="77777777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after="120" w:line="240" w:lineRule="auto"/>
                      </w:pPr>
                      <w:r>
                        <w:t xml:space="preserve">House Exchange: </w:t>
                      </w:r>
                      <w:hyperlink w:history="1" r:id="rId35">
                        <w:r w:rsidRPr="00C93B09">
                          <w:rPr>
                            <w:rStyle w:val="Hyperlink"/>
                            <w:b/>
                            <w:bCs/>
                          </w:rPr>
                          <w:t>https://www.houseexchange.org.uk/</w:t>
                        </w:r>
                      </w:hyperlink>
                    </w:p>
                    <w:p w:rsidR="00C16C81" w:rsidP="00E3106A" w:rsidRDefault="00327E68" w14:paraId="35CF7951" w14:textId="77777777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after="120" w:line="240" w:lineRule="auto"/>
                      </w:pPr>
                      <w:r>
                        <w:t xml:space="preserve">Exchange </w:t>
                      </w:r>
                      <w:proofErr w:type="spellStart"/>
                      <w:r w:rsidR="00C16C81">
                        <w:t>Locata</w:t>
                      </w:r>
                      <w:proofErr w:type="spellEnd"/>
                      <w:r>
                        <w:t xml:space="preserve">: </w:t>
                      </w:r>
                      <w:hyperlink w:history="1" r:id="rId36">
                        <w:r w:rsidRPr="00C93B09" w:rsidR="00C93B09">
                          <w:rPr>
                            <w:rStyle w:val="Hyperlink"/>
                            <w:b/>
                            <w:bCs/>
                          </w:rPr>
                          <w:t>https://www.exchangelocata.org.uk/</w:t>
                        </w:r>
                      </w:hyperlink>
                    </w:p>
                    <w:p w:rsidRPr="00490BD1" w:rsidR="00490BD1" w:rsidP="007D2098" w:rsidRDefault="00C93B09" w14:paraId="736DED2B" w14:textId="77777777">
                      <w:pPr>
                        <w:spacing w:line="240" w:lineRule="auto"/>
                      </w:pPr>
                      <w:r>
                        <w:t xml:space="preserve">For more information on Mutual Exchange, visit our website: </w:t>
                      </w:r>
                      <w:hyperlink w:history="1" r:id="rId37">
                        <w:r w:rsidRPr="0061395C" w:rsidR="0061395C">
                          <w:rPr>
                            <w:rStyle w:val="Hyperlink"/>
                            <w:b/>
                            <w:bCs/>
                          </w:rPr>
                          <w:t>https://england.shelter.org.uk/housing_advice/council_housing_association/tenancy_exchanges</w:t>
                        </w:r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3D7FF4" w:rsidP="00E55389" w:rsidRDefault="003D7FF4" w14:paraId="5CC65936" w14:textId="067C7805"/>
    <w:p w:rsidR="00970E05" w:rsidP="00970E05" w:rsidRDefault="00970E05" w14:paraId="4EC6C753" w14:textId="16D6834C"/>
    <w:p w:rsidR="00970E05" w:rsidP="54BF3BF1" w:rsidRDefault="00970E05" w14:paraId="0254691C" w14:noSpellErr="1" w14:textId="255EFBAD">
      <w:pPr>
        <w:pStyle w:val="Normal"/>
      </w:pPr>
    </w:p>
    <w:p w:rsidR="00970E05" w:rsidP="00970E05" w:rsidRDefault="00970E05" w14:paraId="53336220" w14:textId="098C8484"/>
    <w:p w:rsidR="00970E05" w:rsidP="00970E05" w:rsidRDefault="002A6D02" w14:paraId="36368994" w14:textId="6EC462D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653138E5" wp14:editId="531BEDBE">
                <wp:simplePos x="0" y="0"/>
                <wp:positionH relativeFrom="margin">
                  <wp:align>right</wp:align>
                </wp:positionH>
                <wp:positionV relativeFrom="paragraph">
                  <wp:posOffset>248920</wp:posOffset>
                </wp:positionV>
                <wp:extent cx="6619875" cy="5694045"/>
                <wp:effectExtent l="0" t="0" r="28575" b="20955"/>
                <wp:wrapThrough wrapText="bothSides">
                  <wp:wrapPolygon edited="0">
                    <wp:start x="0" y="0"/>
                    <wp:lineTo x="0" y="21607"/>
                    <wp:lineTo x="21631" y="21607"/>
                    <wp:lineTo x="21631" y="0"/>
                    <wp:lineTo x="0" y="0"/>
                  </wp:wrapPolygon>
                </wp:wrapThrough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56946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7C4E23" w:rsidR="007C4E23" w:rsidP="00B140A3" w:rsidRDefault="00D84CCE" w14:paraId="0B4C728B" w14:textId="3521F58E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Suitability Reviews of Temporary Accommodation: </w:t>
                            </w:r>
                          </w:p>
                          <w:p w:rsidR="007C4E23" w:rsidP="00B140A3" w:rsidRDefault="00D84CCE" w14:paraId="28EF6CD5" w14:textId="10E3860B">
                            <w:pPr>
                              <w:spacing w:after="120" w:line="240" w:lineRule="auto"/>
                            </w:pPr>
                            <w:r>
                              <w:t>You</w:t>
                            </w:r>
                            <w:r w:rsidRPr="00B82898" w:rsidR="00985F33">
                              <w:t xml:space="preserve"> can request a </w:t>
                            </w:r>
                            <w:r w:rsidR="00C12690">
                              <w:t>suitability review of your</w:t>
                            </w:r>
                            <w:r>
                              <w:t xml:space="preserve"> temporary accommodation</w:t>
                            </w:r>
                            <w:r w:rsidR="00C2505D">
                              <w:t xml:space="preserve"> </w:t>
                            </w:r>
                            <w:r w:rsidRPr="00B82898" w:rsidR="00B82898">
                              <w:t>(</w:t>
                            </w:r>
                            <w:r w:rsidRPr="00B82898" w:rsidR="00985F33">
                              <w:rPr>
                                <w:i/>
                                <w:iCs/>
                              </w:rPr>
                              <w:t xml:space="preserve">s202 </w:t>
                            </w:r>
                            <w:r w:rsidRPr="00B82898" w:rsidR="00B82898">
                              <w:rPr>
                                <w:i/>
                                <w:iCs/>
                              </w:rPr>
                              <w:t>Housing Act 1996</w:t>
                            </w:r>
                            <w:r w:rsidRPr="00B82898" w:rsidR="00B82898">
                              <w:t>)</w:t>
                            </w:r>
                            <w:r w:rsidR="00C12690">
                              <w:t xml:space="preserve"> if you home is not suitable</w:t>
                            </w:r>
                            <w:r w:rsidR="00C2505D">
                              <w:t xml:space="preserve">. </w:t>
                            </w:r>
                            <w:r w:rsidRPr="00B82898" w:rsidR="00B82898">
                              <w:t xml:space="preserve"> </w:t>
                            </w:r>
                            <w:r w:rsidRPr="00610E61" w:rsidR="00610E61">
                              <w:rPr>
                                <w:rStyle w:val="normaltextrun"/>
                                <w:rFonts w:cs="Segoe UI"/>
                                <w:color w:val="000000"/>
                              </w:rPr>
                              <w:t>Please visit</w:t>
                            </w:r>
                            <w:r w:rsidR="00C12690">
                              <w:rPr>
                                <w:rStyle w:val="normaltextrun"/>
                                <w:rFonts w:cs="Segoe UI"/>
                                <w:color w:val="000000"/>
                              </w:rPr>
                              <w:t xml:space="preserve"> for more information: </w:t>
                            </w:r>
                            <w:hyperlink w:history="1" r:id="rId48">
                              <w:r w:rsidRPr="0061395C" w:rsidR="0061395C">
                                <w:rPr>
                                  <w:rStyle w:val="Hyperlink"/>
                                  <w:rFonts w:cs="Segoe UI"/>
                                  <w:b/>
                                  <w:bCs/>
                                </w:rPr>
                                <w:t>https://england.shelter.org.uk/housing_advice/homelessness/housing_suitability_reviews/letter_templates</w:t>
                              </w:r>
                            </w:hyperlink>
                          </w:p>
                          <w:p w:rsidRPr="00B82898" w:rsidR="00DA7043" w:rsidP="00B140A3" w:rsidRDefault="00DA7043" w14:paraId="18EE7187" w14:textId="60D1F649">
                            <w:pPr>
                              <w:spacing w:after="120" w:line="240" w:lineRule="auto"/>
                            </w:pPr>
                            <w:r>
                              <w:rPr>
                                <w:lang w:val="en-US"/>
                              </w:rPr>
                              <w:t xml:space="preserve">You will need to request a review by emailing </w:t>
                            </w:r>
                            <w:hyperlink w:tooltip="mailto:ReviewsandAppeals@hackney.gov.uk" w:history="1" r:id="rId49">
                              <w:r w:rsidRPr="003E438C" w:rsidR="003E438C">
                                <w:rPr>
                                  <w:rStyle w:val="Hyperlink"/>
                                </w:rPr>
                                <w:t>ReviewsandAppeals@hackney.gov.uk</w:t>
                              </w:r>
                            </w:hyperlink>
                          </w:p>
                          <w:p w:rsidRPr="00DA7043" w:rsidR="00572195" w:rsidP="00B140A3" w:rsidRDefault="00572195" w14:paraId="09FF97CB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DA7043">
                              <w:rPr>
                                <w:b/>
                                <w:bCs/>
                                <w:color w:val="FF0000"/>
                              </w:rPr>
                              <w:t>Next steps</w:t>
                            </w:r>
                          </w:p>
                          <w:p w:rsidRPr="00572195" w:rsidR="00572195" w:rsidP="00B140A3" w:rsidRDefault="00572195" w14:paraId="2D6F0AEF" w14:textId="2ED557B1">
                            <w:pPr>
                              <w:spacing w:after="120" w:line="240" w:lineRule="auto"/>
                            </w:pPr>
                            <w:r w:rsidRPr="00572195">
                              <w:t xml:space="preserve">When you've asked for a </w:t>
                            </w:r>
                            <w:r w:rsidRPr="00572195" w:rsidR="00B37841">
                              <w:t>review,</w:t>
                            </w:r>
                            <w:r w:rsidRPr="00572195">
                              <w:t xml:space="preserve"> you should:</w:t>
                            </w:r>
                          </w:p>
                          <w:p w:rsidR="00204C23" w:rsidP="00B140A3" w:rsidRDefault="00572195" w14:paraId="578372C4" w14:textId="77777777">
                            <w:pPr>
                              <w:pStyle w:val="ListParagraph"/>
                              <w:numPr>
                                <w:ilvl w:val="0"/>
                                <w:numId w:val="41"/>
                              </w:numPr>
                              <w:spacing w:after="120" w:line="240" w:lineRule="auto"/>
                            </w:pPr>
                            <w:hyperlink w:history="1" r:id="rId50">
                              <w:r w:rsidRPr="00572195">
                                <w:t>Get free legal advice</w:t>
                              </w:r>
                            </w:hyperlink>
                            <w:r w:rsidRPr="00572195">
                              <w:t> if you can</w:t>
                            </w:r>
                          </w:p>
                          <w:p w:rsidR="00204C23" w:rsidP="00B140A3" w:rsidRDefault="00572195" w14:paraId="0D18B1E3" w14:textId="77777777">
                            <w:pPr>
                              <w:pStyle w:val="ListParagraph"/>
                              <w:numPr>
                                <w:ilvl w:val="0"/>
                                <w:numId w:val="41"/>
                              </w:numPr>
                              <w:spacing w:after="120" w:line="240" w:lineRule="auto"/>
                            </w:pPr>
                            <w:r w:rsidRPr="00572195">
                              <w:t>Send more information and evidence to support your case</w:t>
                            </w:r>
                          </w:p>
                          <w:p w:rsidRPr="00572195" w:rsidR="00572195" w:rsidP="00B140A3" w:rsidRDefault="00572195" w14:paraId="354983EE" w14:textId="0B17049D">
                            <w:pPr>
                              <w:pStyle w:val="ListParagraph"/>
                              <w:numPr>
                                <w:ilvl w:val="0"/>
                                <w:numId w:val="41"/>
                              </w:numPr>
                              <w:spacing w:after="120" w:line="240" w:lineRule="auto"/>
                            </w:pPr>
                            <w:r w:rsidRPr="00572195">
                              <w:t>Wait for the council's review decision</w:t>
                            </w:r>
                          </w:p>
                          <w:p w:rsidRPr="00572195" w:rsidR="00572195" w:rsidP="00B140A3" w:rsidRDefault="00572195" w14:paraId="09ADBFEA" w14:textId="43D75854">
                            <w:pPr>
                              <w:spacing w:after="120" w:line="240" w:lineRule="auto"/>
                            </w:pPr>
                            <w:r w:rsidRPr="00572195">
                              <w:t>The review can take up to 8 weeks, or longer if you agree to this.</w:t>
                            </w:r>
                            <w:r w:rsidR="00204C23">
                              <w:t xml:space="preserve"> </w:t>
                            </w:r>
                            <w:r w:rsidRPr="00572195">
                              <w:t>You might have to move in if the council do not agree to delay the tenancy start date.</w:t>
                            </w:r>
                          </w:p>
                          <w:p w:rsidRPr="00DA7043" w:rsidR="00572195" w:rsidP="00B140A3" w:rsidRDefault="00572195" w14:paraId="69A82A41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DA7043">
                              <w:rPr>
                                <w:b/>
                                <w:bCs/>
                                <w:color w:val="FF0000"/>
                              </w:rPr>
                              <w:t>The council's review decision</w:t>
                            </w:r>
                          </w:p>
                          <w:p w:rsidRPr="00572195" w:rsidR="00572195" w:rsidP="00B140A3" w:rsidRDefault="00572195" w14:paraId="4D444F53" w14:textId="2DF9796B">
                            <w:pPr>
                              <w:spacing w:after="120" w:line="240" w:lineRule="auto"/>
                            </w:pPr>
                            <w:r w:rsidRPr="00572195">
                              <w:t>The council must write to you with a review decision.</w:t>
                            </w:r>
                            <w:r w:rsidR="00204C23">
                              <w:t xml:space="preserve"> </w:t>
                            </w:r>
                            <w:r w:rsidRPr="00572195">
                              <w:t>If your review is successful, the council must find you more suitable housing.</w:t>
                            </w:r>
                            <w:r w:rsidR="00204C23">
                              <w:t xml:space="preserve"> </w:t>
                            </w:r>
                            <w:r w:rsidRPr="00572195">
                              <w:t>If your review is not successful you could still </w:t>
                            </w:r>
                            <w:hyperlink w:history="1" r:id="rId51">
                              <w:r w:rsidRPr="00572195">
                                <w:t>complain to the council</w:t>
                              </w:r>
                            </w:hyperlink>
                            <w:r w:rsidRPr="00572195">
                              <w:rPr>
                                <w:rFonts w:cs="Arial"/>
                                <w:color w:val="000000"/>
                                <w:kern w:val="0"/>
                                <w14:ligatures w14:val="none"/>
                              </w:rPr>
                              <w:t>.</w:t>
                            </w:r>
                            <w:r w:rsidR="00641DF4">
                              <w:t xml:space="preserve"> </w:t>
                            </w:r>
                            <w:r w:rsidRPr="00572195">
                              <w:t>For example, if the council has treated you badly or not followed their own policies.</w:t>
                            </w:r>
                          </w:p>
                          <w:p w:rsidRPr="00DA7043" w:rsidR="00572195" w:rsidP="00B140A3" w:rsidRDefault="00572195" w14:paraId="50A4121F" w14:textId="77777777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DA7043">
                              <w:rPr>
                                <w:b/>
                                <w:bCs/>
                                <w:color w:val="FF0000"/>
                              </w:rPr>
                              <w:t>Court appeals</w:t>
                            </w:r>
                          </w:p>
                          <w:p w:rsidR="00056B7A" w:rsidP="00B140A3" w:rsidRDefault="00572195" w14:paraId="06BF9D0A" w14:textId="77777777">
                            <w:pPr>
                              <w:spacing w:after="120" w:line="240" w:lineRule="auto"/>
                            </w:pPr>
                            <w:r w:rsidRPr="00572195">
                              <w:t>You can only appeal to court if:</w:t>
                            </w:r>
                          </w:p>
                          <w:p w:rsidRPr="00572195" w:rsidR="00572195" w:rsidP="00B140A3" w:rsidRDefault="00572195" w14:paraId="4158097A" w14:textId="1F512330">
                            <w:pPr>
                              <w:spacing w:after="120" w:line="240" w:lineRule="auto"/>
                            </w:pPr>
                            <w:ins w:author="Emma Butt" w:date="2025-01-16T17:18:00Z" w16du:dateUtc="2025-01-16T17:18:00Z" w:id="0">
                              <w:r w:rsidRPr="00572195">
                                <w:t>You can only appeal to court if:</w:t>
                              </w:r>
                            </w:ins>
                          </w:p>
                          <w:p w:rsidR="008215AB" w:rsidP="00B140A3" w:rsidRDefault="00572195" w14:paraId="7ACAFDF0" w14:textId="77777777">
                            <w:pPr>
                              <w:pStyle w:val="ListParagraph"/>
                              <w:numPr>
                                <w:ilvl w:val="0"/>
                                <w:numId w:val="41"/>
                              </w:numPr>
                              <w:spacing w:after="120" w:line="240" w:lineRule="auto"/>
                            </w:pPr>
                            <w:r w:rsidRPr="00572195">
                              <w:t>the council's review decision is legally wrong</w:t>
                            </w:r>
                          </w:p>
                          <w:p w:rsidRPr="00572195" w:rsidR="00572195" w:rsidP="00B140A3" w:rsidRDefault="00572195" w14:paraId="1671F5BE" w14:textId="16209398">
                            <w:pPr>
                              <w:pStyle w:val="ListParagraph"/>
                              <w:numPr>
                                <w:ilvl w:val="0"/>
                                <w:numId w:val="41"/>
                              </w:numPr>
                              <w:spacing w:after="120" w:line="240" w:lineRule="auto"/>
                            </w:pPr>
                            <w:r w:rsidRPr="00572195">
                              <w:t>you do not get a final decision in the agreed time limit</w:t>
                            </w:r>
                          </w:p>
                          <w:p w:rsidR="00771719" w:rsidP="00771719" w:rsidRDefault="00572195" w14:paraId="6C4CA295" w14:textId="77777777">
                            <w:pPr>
                              <w:pStyle w:val="NoSpacing"/>
                              <w:spacing w:after="120"/>
                            </w:pPr>
                            <w:r w:rsidRPr="00572195">
                              <w:t xml:space="preserve">You must appeal within </w:t>
                            </w:r>
                            <w:r w:rsidR="00771719">
                              <w:t xml:space="preserve">21 days </w:t>
                            </w:r>
                            <w:r w:rsidRPr="00572195">
                              <w:t>of getting your review decision, or the time limit passing</w:t>
                            </w:r>
                            <w:r w:rsidR="007E3BD3">
                              <w:t xml:space="preserve">. </w:t>
                            </w:r>
                            <w:r w:rsidRPr="00B82898" w:rsidR="00B82898">
                              <w:t xml:space="preserve">It is recommended that </w:t>
                            </w:r>
                            <w:r w:rsidR="008C48ED">
                              <w:t>you</w:t>
                            </w:r>
                            <w:r w:rsidRPr="00B82898" w:rsidR="00B82898">
                              <w:t xml:space="preserve"> seek legal advice for </w:t>
                            </w:r>
                            <w:r w:rsidR="007E3BD3">
                              <w:t>court</w:t>
                            </w:r>
                            <w:r w:rsidRPr="00B82898" w:rsidR="00B82898">
                              <w:t xml:space="preserve"> appeals, especially if </w:t>
                            </w:r>
                            <w:r w:rsidR="008C48ED">
                              <w:t>you are</w:t>
                            </w:r>
                            <w:r w:rsidRPr="00B82898" w:rsidR="00B82898">
                              <w:t xml:space="preserve"> eligible for Legal Aid:</w:t>
                            </w:r>
                          </w:p>
                          <w:p w:rsidR="00771719" w:rsidP="00771719" w:rsidRDefault="00771719" w14:paraId="5F97A690" w14:textId="77777777">
                            <w:pPr>
                              <w:pStyle w:val="NoSpacing"/>
                              <w:numPr>
                                <w:ilvl w:val="0"/>
                                <w:numId w:val="45"/>
                              </w:numPr>
                              <w:ind w:left="714" w:hanging="357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Check if you are eligible for legal aid here:</w:t>
                            </w:r>
                            <w:r w:rsidRPr="00CA659D">
                              <w:t xml:space="preserve"> </w:t>
                            </w:r>
                            <w:hyperlink w:history="1" r:id="rId52">
                              <w:r w:rsidRPr="00E24BA9">
                                <w:rPr>
                                  <w:rStyle w:val="Hyperlink"/>
                                  <w:b/>
                                  <w:bCs/>
                                </w:rPr>
                                <w:t>Check if you can get legal aid - GOV.UK (www.gov.uk)</w:t>
                              </w:r>
                            </w:hyperlink>
                          </w:p>
                          <w:p w:rsidRPr="00771719" w:rsidR="00771719" w:rsidP="00771719" w:rsidRDefault="00771719" w14:paraId="15054B72" w14:textId="293B361C">
                            <w:pPr>
                              <w:pStyle w:val="NoSpacing"/>
                              <w:numPr>
                                <w:ilvl w:val="0"/>
                                <w:numId w:val="45"/>
                              </w:numPr>
                              <w:ind w:left="714" w:hanging="357"/>
                              <w:rPr>
                                <w:rStyle w:val="Hyperlink"/>
                                <w:color w:val="auto"/>
                                <w:u w:val="none"/>
                                <w:lang w:val="en-US"/>
                              </w:rPr>
                            </w:pPr>
                            <w:r w:rsidRPr="00771719">
                              <w:rPr>
                                <w:lang w:val="en-US"/>
                              </w:rPr>
                              <w:t xml:space="preserve">You can find a solicitor to assist you here: </w:t>
                            </w:r>
                            <w:hyperlink w:history="1" r:id="rId53">
                              <w:r w:rsidRPr="00771719">
                                <w:rPr>
                                  <w:rStyle w:val="Hyperlink"/>
                                  <w:b/>
                                  <w:bCs/>
                                </w:rPr>
                                <w:t>Find a Solicitor - The Law Society</w:t>
                              </w:r>
                            </w:hyperlink>
                          </w:p>
                          <w:p w:rsidRPr="00B82898" w:rsidR="007C4E23" w:rsidP="007C4E23" w:rsidRDefault="007C4E23" w14:paraId="17A551AB" w14:textId="77777777">
                            <w:pPr>
                              <w:spacing w:line="240" w:lineRule="auto"/>
                              <w:rPr>
                                <w:b/>
                                <w:bCs/>
                              </w:rPr>
                            </w:pPr>
                          </w:p>
                          <w:p w:rsidRPr="00B82898" w:rsidR="007C4E23" w:rsidP="007C4E23" w:rsidRDefault="007C4E23" w14:paraId="378DC1A4" w14:textId="77777777">
                            <w:pPr>
                              <w:spacing w:line="240" w:lineRule="auto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3" style="position:absolute;margin-left:470.05pt;margin-top:19.6pt;width:521.25pt;height:448.35pt;z-index:251658245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filled="f" strokecolor="black [3200]" strokeweight="2pt" w14:anchorId="653138E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">
                <v:textbox>
                  <w:txbxContent>
                    <w:p w:rsidRPr="007C4E23" w:rsidR="007C4E23" w:rsidP="00B140A3" w:rsidRDefault="00D84CCE" w14:paraId="0B4C728B" w14:textId="3521F58E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 xml:space="preserve">Suitability Reviews of Temporary Accommodation: </w:t>
                      </w:r>
                    </w:p>
                    <w:p w:rsidR="007C4E23" w:rsidP="00B140A3" w:rsidRDefault="00D84CCE" w14:paraId="28EF6CD5" w14:textId="10E3860B">
                      <w:pPr>
                        <w:spacing w:after="120" w:line="240" w:lineRule="auto"/>
                      </w:pPr>
                      <w:r>
                        <w:t>You</w:t>
                      </w:r>
                      <w:r w:rsidRPr="00B82898" w:rsidR="00985F33">
                        <w:t xml:space="preserve"> can request a </w:t>
                      </w:r>
                      <w:r w:rsidR="00C12690">
                        <w:t>suitability review of your</w:t>
                      </w:r>
                      <w:r>
                        <w:t xml:space="preserve"> temporary accommodation</w:t>
                      </w:r>
                      <w:r w:rsidR="00C2505D">
                        <w:t xml:space="preserve"> </w:t>
                      </w:r>
                      <w:r w:rsidRPr="00B82898" w:rsidR="00B82898">
                        <w:t>(</w:t>
                      </w:r>
                      <w:r w:rsidRPr="00B82898" w:rsidR="00985F33">
                        <w:rPr>
                          <w:i/>
                          <w:iCs/>
                        </w:rPr>
                        <w:t xml:space="preserve">s202 </w:t>
                      </w:r>
                      <w:r w:rsidRPr="00B82898" w:rsidR="00B82898">
                        <w:rPr>
                          <w:i/>
                          <w:iCs/>
                        </w:rPr>
                        <w:t>Housing Act 1996</w:t>
                      </w:r>
                      <w:r w:rsidRPr="00B82898" w:rsidR="00B82898">
                        <w:t>)</w:t>
                      </w:r>
                      <w:r w:rsidR="00C12690">
                        <w:t xml:space="preserve"> if you home is not suitable</w:t>
                      </w:r>
                      <w:r w:rsidR="00C2505D">
                        <w:t xml:space="preserve">. </w:t>
                      </w:r>
                      <w:r w:rsidRPr="00B82898" w:rsidR="00B82898">
                        <w:t xml:space="preserve"> </w:t>
                      </w:r>
                      <w:r w:rsidRPr="00610E61" w:rsidR="00610E61">
                        <w:rPr>
                          <w:rStyle w:val="normaltextrun"/>
                          <w:rFonts w:cs="Segoe UI"/>
                          <w:color w:val="000000"/>
                        </w:rPr>
                        <w:t>Please visit</w:t>
                      </w:r>
                      <w:r w:rsidR="00C12690">
                        <w:rPr>
                          <w:rStyle w:val="normaltextrun"/>
                          <w:rFonts w:cs="Segoe UI"/>
                          <w:color w:val="000000"/>
                        </w:rPr>
                        <w:t xml:space="preserve"> for more information: </w:t>
                      </w:r>
                      <w:hyperlink w:history="1" r:id="rId54">
                        <w:r w:rsidRPr="0061395C" w:rsidR="0061395C">
                          <w:rPr>
                            <w:rStyle w:val="Hyperlink"/>
                            <w:rFonts w:cs="Segoe UI"/>
                            <w:b/>
                            <w:bCs/>
                          </w:rPr>
                          <w:t>https://england.shelter.org.uk/housing_advice/homelessness/housing_suitability_reviews/letter_templates</w:t>
                        </w:r>
                      </w:hyperlink>
                    </w:p>
                    <w:p w:rsidRPr="00B82898" w:rsidR="00DA7043" w:rsidP="00B140A3" w:rsidRDefault="00DA7043" w14:paraId="18EE7187" w14:textId="60D1F649">
                      <w:pPr>
                        <w:spacing w:after="120" w:line="240" w:lineRule="auto"/>
                      </w:pPr>
                      <w:r>
                        <w:rPr>
                          <w:lang w:val="en-US"/>
                        </w:rPr>
                        <w:t xml:space="preserve">You will need to request a review by emailing </w:t>
                      </w:r>
                      <w:hyperlink w:tooltip="mailto:ReviewsandAppeals@hackney.gov.uk" w:history="1" r:id="rId55">
                        <w:r w:rsidRPr="003E438C" w:rsidR="003E438C">
                          <w:rPr>
                            <w:rStyle w:val="Hyperlink"/>
                          </w:rPr>
                          <w:t>ReviewsandAppeals@hackney.gov.uk</w:t>
                        </w:r>
                      </w:hyperlink>
                    </w:p>
                    <w:p w:rsidRPr="00DA7043" w:rsidR="00572195" w:rsidP="00B140A3" w:rsidRDefault="00572195" w14:paraId="09FF97CB" w14:textId="77777777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 w:rsidRPr="00DA7043">
                        <w:rPr>
                          <w:b/>
                          <w:bCs/>
                          <w:color w:val="FF0000"/>
                        </w:rPr>
                        <w:t>Next steps</w:t>
                      </w:r>
                    </w:p>
                    <w:p w:rsidRPr="00572195" w:rsidR="00572195" w:rsidP="00B140A3" w:rsidRDefault="00572195" w14:paraId="2D6F0AEF" w14:textId="2ED557B1">
                      <w:pPr>
                        <w:spacing w:after="120" w:line="240" w:lineRule="auto"/>
                      </w:pPr>
                      <w:r w:rsidRPr="00572195">
                        <w:t xml:space="preserve">When you've asked for a </w:t>
                      </w:r>
                      <w:r w:rsidRPr="00572195" w:rsidR="00B37841">
                        <w:t>review,</w:t>
                      </w:r>
                      <w:r w:rsidRPr="00572195">
                        <w:t xml:space="preserve"> you should:</w:t>
                      </w:r>
                    </w:p>
                    <w:p w:rsidR="00204C23" w:rsidP="00B140A3" w:rsidRDefault="00572195" w14:paraId="578372C4" w14:textId="77777777">
                      <w:pPr>
                        <w:pStyle w:val="ListParagraph"/>
                        <w:numPr>
                          <w:ilvl w:val="0"/>
                          <w:numId w:val="41"/>
                        </w:numPr>
                        <w:spacing w:after="120" w:line="240" w:lineRule="auto"/>
                      </w:pPr>
                      <w:hyperlink w:history="1" r:id="rId56">
                        <w:r w:rsidRPr="00572195">
                          <w:t>Get free legal advice</w:t>
                        </w:r>
                      </w:hyperlink>
                      <w:r w:rsidRPr="00572195">
                        <w:t> if you can</w:t>
                      </w:r>
                    </w:p>
                    <w:p w:rsidR="00204C23" w:rsidP="00B140A3" w:rsidRDefault="00572195" w14:paraId="0D18B1E3" w14:textId="77777777">
                      <w:pPr>
                        <w:pStyle w:val="ListParagraph"/>
                        <w:numPr>
                          <w:ilvl w:val="0"/>
                          <w:numId w:val="41"/>
                        </w:numPr>
                        <w:spacing w:after="120" w:line="240" w:lineRule="auto"/>
                      </w:pPr>
                      <w:r w:rsidRPr="00572195">
                        <w:t>Send more information and evidence to support your case</w:t>
                      </w:r>
                    </w:p>
                    <w:p w:rsidRPr="00572195" w:rsidR="00572195" w:rsidP="00B140A3" w:rsidRDefault="00572195" w14:paraId="354983EE" w14:textId="0B17049D">
                      <w:pPr>
                        <w:pStyle w:val="ListParagraph"/>
                        <w:numPr>
                          <w:ilvl w:val="0"/>
                          <w:numId w:val="41"/>
                        </w:numPr>
                        <w:spacing w:after="120" w:line="240" w:lineRule="auto"/>
                      </w:pPr>
                      <w:r w:rsidRPr="00572195">
                        <w:t>Wait for the council's review decision</w:t>
                      </w:r>
                    </w:p>
                    <w:p w:rsidRPr="00572195" w:rsidR="00572195" w:rsidP="00B140A3" w:rsidRDefault="00572195" w14:paraId="09ADBFEA" w14:textId="43D75854">
                      <w:pPr>
                        <w:spacing w:after="120" w:line="240" w:lineRule="auto"/>
                      </w:pPr>
                      <w:r w:rsidRPr="00572195">
                        <w:t>The review can take up to 8 weeks, or longer if you agree to this.</w:t>
                      </w:r>
                      <w:r w:rsidR="00204C23">
                        <w:t xml:space="preserve"> </w:t>
                      </w:r>
                      <w:r w:rsidRPr="00572195">
                        <w:t>You might have to move in if the council do not agree to delay the tenancy start date.</w:t>
                      </w:r>
                    </w:p>
                    <w:p w:rsidRPr="00DA7043" w:rsidR="00572195" w:rsidP="00B140A3" w:rsidRDefault="00572195" w14:paraId="69A82A41" w14:textId="77777777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 w:rsidRPr="00DA7043">
                        <w:rPr>
                          <w:b/>
                          <w:bCs/>
                          <w:color w:val="FF0000"/>
                        </w:rPr>
                        <w:t>The council's review decision</w:t>
                      </w:r>
                    </w:p>
                    <w:p w:rsidRPr="00572195" w:rsidR="00572195" w:rsidP="00B140A3" w:rsidRDefault="00572195" w14:paraId="4D444F53" w14:textId="2DF9796B">
                      <w:pPr>
                        <w:spacing w:after="120" w:line="240" w:lineRule="auto"/>
                      </w:pPr>
                      <w:r w:rsidRPr="00572195">
                        <w:t>The council must write to you with a review decision.</w:t>
                      </w:r>
                      <w:r w:rsidR="00204C23">
                        <w:t xml:space="preserve"> </w:t>
                      </w:r>
                      <w:r w:rsidRPr="00572195">
                        <w:t>If your review is successful, the council must find you more suitable housing.</w:t>
                      </w:r>
                      <w:r w:rsidR="00204C23">
                        <w:t xml:space="preserve"> </w:t>
                      </w:r>
                      <w:r w:rsidRPr="00572195">
                        <w:t>If your review is not successful you could still </w:t>
                      </w:r>
                      <w:hyperlink w:history="1" r:id="rId57">
                        <w:r w:rsidRPr="00572195">
                          <w:t>complain to the council</w:t>
                        </w:r>
                      </w:hyperlink>
                      <w:r w:rsidRPr="00572195">
                        <w:rPr>
                          <w:rFonts w:cs="Arial"/>
                          <w:color w:val="000000"/>
                          <w:kern w:val="0"/>
                          <w14:ligatures w14:val="none"/>
                        </w:rPr>
                        <w:t>.</w:t>
                      </w:r>
                      <w:r w:rsidR="00641DF4">
                        <w:t xml:space="preserve"> </w:t>
                      </w:r>
                      <w:r w:rsidRPr="00572195">
                        <w:t>For example, if the council has treated you badly or not followed their own policies.</w:t>
                      </w:r>
                    </w:p>
                    <w:p w:rsidRPr="00DA7043" w:rsidR="00572195" w:rsidP="00B140A3" w:rsidRDefault="00572195" w14:paraId="50A4121F" w14:textId="77777777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</w:rPr>
                      </w:pPr>
                      <w:r w:rsidRPr="00DA7043">
                        <w:rPr>
                          <w:b/>
                          <w:bCs/>
                          <w:color w:val="FF0000"/>
                        </w:rPr>
                        <w:t>Court appeals</w:t>
                      </w:r>
                    </w:p>
                    <w:p w:rsidR="00056B7A" w:rsidP="00B140A3" w:rsidRDefault="00572195" w14:paraId="06BF9D0A" w14:textId="77777777">
                      <w:pPr>
                        <w:spacing w:after="120" w:line="240" w:lineRule="auto"/>
                      </w:pPr>
                      <w:r w:rsidRPr="00572195">
                        <w:t>You can only appeal to court if:</w:t>
                      </w:r>
                    </w:p>
                    <w:p w:rsidRPr="00572195" w:rsidR="00572195" w:rsidP="00B140A3" w:rsidRDefault="00572195" w14:paraId="4158097A" w14:textId="1F512330">
                      <w:pPr>
                        <w:spacing w:after="120" w:line="240" w:lineRule="auto"/>
                      </w:pPr>
                      <w:ins w:author="Emma Butt" w:date="2025-01-16T17:18:00Z" w16du:dateUtc="2025-01-16T17:18:00Z" w:id="1">
                        <w:r w:rsidRPr="00572195">
                          <w:t>You can only appeal to court if:</w:t>
                        </w:r>
                      </w:ins>
                    </w:p>
                    <w:p w:rsidR="008215AB" w:rsidP="00B140A3" w:rsidRDefault="00572195" w14:paraId="7ACAFDF0" w14:textId="77777777">
                      <w:pPr>
                        <w:pStyle w:val="ListParagraph"/>
                        <w:numPr>
                          <w:ilvl w:val="0"/>
                          <w:numId w:val="41"/>
                        </w:numPr>
                        <w:spacing w:after="120" w:line="240" w:lineRule="auto"/>
                      </w:pPr>
                      <w:r w:rsidRPr="00572195">
                        <w:t>the council's review decision is legally wrong</w:t>
                      </w:r>
                    </w:p>
                    <w:p w:rsidRPr="00572195" w:rsidR="00572195" w:rsidP="00B140A3" w:rsidRDefault="00572195" w14:paraId="1671F5BE" w14:textId="16209398">
                      <w:pPr>
                        <w:pStyle w:val="ListParagraph"/>
                        <w:numPr>
                          <w:ilvl w:val="0"/>
                          <w:numId w:val="41"/>
                        </w:numPr>
                        <w:spacing w:after="120" w:line="240" w:lineRule="auto"/>
                      </w:pPr>
                      <w:r w:rsidRPr="00572195">
                        <w:t>you do not get a final decision in the agreed time limit</w:t>
                      </w:r>
                    </w:p>
                    <w:p w:rsidR="00771719" w:rsidP="00771719" w:rsidRDefault="00572195" w14:paraId="6C4CA295" w14:textId="77777777">
                      <w:pPr>
                        <w:pStyle w:val="NoSpacing"/>
                        <w:spacing w:after="120"/>
                      </w:pPr>
                      <w:r w:rsidRPr="00572195">
                        <w:t xml:space="preserve">You must appeal within </w:t>
                      </w:r>
                      <w:r w:rsidR="00771719">
                        <w:t xml:space="preserve">21 days </w:t>
                      </w:r>
                      <w:r w:rsidRPr="00572195">
                        <w:t>of getting your review decision, or the time limit passing</w:t>
                      </w:r>
                      <w:r w:rsidR="007E3BD3">
                        <w:t xml:space="preserve">. </w:t>
                      </w:r>
                      <w:r w:rsidRPr="00B82898" w:rsidR="00B82898">
                        <w:t xml:space="preserve">It is recommended that </w:t>
                      </w:r>
                      <w:r w:rsidR="008C48ED">
                        <w:t>you</w:t>
                      </w:r>
                      <w:r w:rsidRPr="00B82898" w:rsidR="00B82898">
                        <w:t xml:space="preserve"> seek legal advice for </w:t>
                      </w:r>
                      <w:r w:rsidR="007E3BD3">
                        <w:t>court</w:t>
                      </w:r>
                      <w:r w:rsidRPr="00B82898" w:rsidR="00B82898">
                        <w:t xml:space="preserve"> appeals, especially if </w:t>
                      </w:r>
                      <w:r w:rsidR="008C48ED">
                        <w:t>you are</w:t>
                      </w:r>
                      <w:r w:rsidRPr="00B82898" w:rsidR="00B82898">
                        <w:t xml:space="preserve"> eligible for Legal Aid:</w:t>
                      </w:r>
                    </w:p>
                    <w:p w:rsidR="00771719" w:rsidP="00771719" w:rsidRDefault="00771719" w14:paraId="5F97A690" w14:textId="77777777">
                      <w:pPr>
                        <w:pStyle w:val="NoSpacing"/>
                        <w:numPr>
                          <w:ilvl w:val="0"/>
                          <w:numId w:val="45"/>
                        </w:numPr>
                        <w:ind w:left="714" w:hanging="357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Check if you are eligible for legal aid here:</w:t>
                      </w:r>
                      <w:r w:rsidRPr="00CA659D">
                        <w:t xml:space="preserve"> </w:t>
                      </w:r>
                      <w:hyperlink w:history="1" r:id="rId58">
                        <w:r w:rsidRPr="00E24BA9">
                          <w:rPr>
                            <w:rStyle w:val="Hyperlink"/>
                            <w:b/>
                            <w:bCs/>
                          </w:rPr>
                          <w:t>Check if you can get legal aid - GOV.UK (www.gov.uk)</w:t>
                        </w:r>
                      </w:hyperlink>
                    </w:p>
                    <w:p w:rsidRPr="00771719" w:rsidR="00771719" w:rsidP="00771719" w:rsidRDefault="00771719" w14:paraId="15054B72" w14:textId="293B361C">
                      <w:pPr>
                        <w:pStyle w:val="NoSpacing"/>
                        <w:numPr>
                          <w:ilvl w:val="0"/>
                          <w:numId w:val="45"/>
                        </w:numPr>
                        <w:ind w:left="714" w:hanging="357"/>
                        <w:rPr>
                          <w:rStyle w:val="Hyperlink"/>
                          <w:color w:val="auto"/>
                          <w:u w:val="none"/>
                          <w:lang w:val="en-US"/>
                        </w:rPr>
                      </w:pPr>
                      <w:r w:rsidRPr="00771719">
                        <w:rPr>
                          <w:lang w:val="en-US"/>
                        </w:rPr>
                        <w:t xml:space="preserve">You can find a solicitor to assist you here: </w:t>
                      </w:r>
                      <w:hyperlink w:history="1" r:id="rId59">
                        <w:r w:rsidRPr="00771719">
                          <w:rPr>
                            <w:rStyle w:val="Hyperlink"/>
                            <w:b/>
                            <w:bCs/>
                          </w:rPr>
                          <w:t>Find a Solicitor - The Law Society</w:t>
                        </w:r>
                      </w:hyperlink>
                    </w:p>
                    <w:p w:rsidRPr="00B82898" w:rsidR="007C4E23" w:rsidP="007C4E23" w:rsidRDefault="007C4E23" w14:paraId="17A551AB" w14:textId="77777777">
                      <w:pPr>
                        <w:spacing w:line="240" w:lineRule="auto"/>
                        <w:rPr>
                          <w:b/>
                          <w:bCs/>
                        </w:rPr>
                      </w:pPr>
                    </w:p>
                    <w:p w:rsidRPr="00B82898" w:rsidR="007C4E23" w:rsidP="007C4E23" w:rsidRDefault="007C4E23" w14:paraId="378DC1A4" w14:textId="77777777">
                      <w:pPr>
                        <w:spacing w:line="240" w:lineRule="auto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through" anchorx="margin"/>
              </v:rect>
            </w:pict>
          </mc:Fallback>
        </mc:AlternateContent>
      </w:r>
    </w:p>
    <w:p w:rsidRPr="0065548A" w:rsidR="00970E05" w:rsidP="0065548A" w:rsidRDefault="00970E05" w14:paraId="3545A353" w14:textId="6BFAC729">
      <w:pPr>
        <w:ind w:firstLine="720"/>
      </w:pPr>
    </w:p>
    <w:p w:rsidRPr="0065548A" w:rsidR="0065548A" w:rsidP="0065548A" w:rsidRDefault="0065548A" w14:paraId="5ED0BD43" w14:textId="628EFDAA">
      <w:pPr>
        <w:ind w:firstLine="720"/>
      </w:pPr>
    </w:p>
    <w:sectPr w:rsidRPr="0065548A" w:rsidR="0065548A" w:rsidSect="0081082B">
      <w:pgSz w:w="11906" w:h="16838" w:orient="portrait" w:code="9"/>
      <w:pgMar w:top="720" w:right="720" w:bottom="720" w:left="720" w:header="397" w:footer="97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">
    <w:altName w:val="Courier New"/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7A46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" w15:restartNumberingAfterBreak="0">
    <w:nsid w:val="00ED20CD"/>
    <w:multiLevelType w:val="hybridMultilevel"/>
    <w:tmpl w:val="1090A0C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3806D95"/>
    <w:multiLevelType w:val="multilevel"/>
    <w:tmpl w:val="7F44C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0E8F46A1"/>
    <w:multiLevelType w:val="hybridMultilevel"/>
    <w:tmpl w:val="C8C4B96A"/>
    <w:lvl w:ilvl="0" w:tplc="780E11B4">
      <w:start w:val="5"/>
      <w:numFmt w:val="bullet"/>
      <w:lvlText w:val="-"/>
      <w:lvlJc w:val="left"/>
      <w:pPr>
        <w:ind w:left="720" w:hanging="360"/>
      </w:pPr>
      <w:rPr>
        <w:rFonts w:hint="default" w:ascii="Barlow" w:hAnsi="Barlow" w:eastAsia="Times New Roman" w:cs="Calibr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1370F71"/>
    <w:multiLevelType w:val="hybridMultilevel"/>
    <w:tmpl w:val="2B92CF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5923741"/>
    <w:multiLevelType w:val="multilevel"/>
    <w:tmpl w:val="E846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180C287F"/>
    <w:multiLevelType w:val="hybridMultilevel"/>
    <w:tmpl w:val="B04A972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A9F0C1B"/>
    <w:multiLevelType w:val="hybridMultilevel"/>
    <w:tmpl w:val="A50E95A4"/>
    <w:lvl w:ilvl="0" w:tplc="780E11B4">
      <w:start w:val="5"/>
      <w:numFmt w:val="bullet"/>
      <w:lvlText w:val="-"/>
      <w:lvlJc w:val="left"/>
      <w:pPr>
        <w:ind w:left="720" w:hanging="360"/>
      </w:pPr>
      <w:rPr>
        <w:rFonts w:hint="default" w:ascii="Barlow" w:hAnsi="Barlow" w:eastAsia="Times New Roman" w:cs="Calibr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BDA208A"/>
    <w:multiLevelType w:val="hybridMultilevel"/>
    <w:tmpl w:val="29DC1FD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CB44A26"/>
    <w:multiLevelType w:val="multilevel"/>
    <w:tmpl w:val="90907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1F9B2D3F"/>
    <w:multiLevelType w:val="hybridMultilevel"/>
    <w:tmpl w:val="23DE706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6F82BF8"/>
    <w:multiLevelType w:val="hybridMultilevel"/>
    <w:tmpl w:val="0A801D7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A9C6284"/>
    <w:multiLevelType w:val="multilevel"/>
    <w:tmpl w:val="72D25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CE4596B"/>
    <w:multiLevelType w:val="multilevel"/>
    <w:tmpl w:val="5A422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2E6216F9"/>
    <w:multiLevelType w:val="hybridMultilevel"/>
    <w:tmpl w:val="00728EE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1E56930"/>
    <w:multiLevelType w:val="hybridMultilevel"/>
    <w:tmpl w:val="23ACD37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4305666"/>
    <w:multiLevelType w:val="hybridMultilevel"/>
    <w:tmpl w:val="D15087B4"/>
    <w:lvl w:ilvl="0" w:tplc="9B301974">
      <w:start w:val="11"/>
      <w:numFmt w:val="bullet"/>
      <w:lvlText w:val="-"/>
      <w:lvlJc w:val="left"/>
      <w:pPr>
        <w:ind w:left="720" w:hanging="360"/>
      </w:pPr>
      <w:rPr>
        <w:rFonts w:hint="default" w:ascii="Barlow" w:hAnsi="Barlow" w:eastAsia="Times New Roman" w:cs="Calibr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580220E"/>
    <w:multiLevelType w:val="hybridMultilevel"/>
    <w:tmpl w:val="4D1ED560"/>
    <w:lvl w:ilvl="0" w:tplc="C2AA817E">
      <w:start w:val="5"/>
      <w:numFmt w:val="bullet"/>
      <w:lvlText w:val="-"/>
      <w:lvlJc w:val="left"/>
      <w:pPr>
        <w:ind w:left="720" w:hanging="360"/>
      </w:pPr>
      <w:rPr>
        <w:rFonts w:hint="default" w:ascii="Barlow" w:hAnsi="Barlow" w:eastAsia="Times New Roman" w:cs="Calibr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6E2413E"/>
    <w:multiLevelType w:val="hybridMultilevel"/>
    <w:tmpl w:val="5D0AA7D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CBD5013"/>
    <w:multiLevelType w:val="hybridMultilevel"/>
    <w:tmpl w:val="7FFE99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E73BD3"/>
    <w:multiLevelType w:val="hybridMultilevel"/>
    <w:tmpl w:val="E718263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3E1B5EE5"/>
    <w:multiLevelType w:val="hybridMultilevel"/>
    <w:tmpl w:val="6C06865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3F770854"/>
    <w:multiLevelType w:val="hybridMultilevel"/>
    <w:tmpl w:val="5E84407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3FD05AC3"/>
    <w:multiLevelType w:val="hybridMultilevel"/>
    <w:tmpl w:val="5A2CBA66"/>
    <w:lvl w:ilvl="0" w:tplc="39386FB2">
      <w:numFmt w:val="bullet"/>
      <w:lvlText w:val="-"/>
      <w:lvlJc w:val="left"/>
      <w:pPr>
        <w:ind w:left="720" w:hanging="360"/>
      </w:pPr>
      <w:rPr>
        <w:rFonts w:hint="default" w:ascii="Barlow" w:hAnsi="Barlow" w:eastAsia="Times New Roman" w:cs="Calibr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43C34F55"/>
    <w:multiLevelType w:val="multilevel"/>
    <w:tmpl w:val="58260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5" w15:restartNumberingAfterBreak="0">
    <w:nsid w:val="4B216A67"/>
    <w:multiLevelType w:val="hybridMultilevel"/>
    <w:tmpl w:val="94CE324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4DE45F20"/>
    <w:multiLevelType w:val="hybridMultilevel"/>
    <w:tmpl w:val="21F034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BE2F11"/>
    <w:multiLevelType w:val="hybridMultilevel"/>
    <w:tmpl w:val="B1C2D7E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521834BA"/>
    <w:multiLevelType w:val="hybridMultilevel"/>
    <w:tmpl w:val="DE5E3C3E"/>
    <w:lvl w:ilvl="0" w:tplc="780E11B4">
      <w:start w:val="5"/>
      <w:numFmt w:val="bullet"/>
      <w:lvlText w:val="-"/>
      <w:lvlJc w:val="left"/>
      <w:pPr>
        <w:ind w:left="720" w:hanging="360"/>
      </w:pPr>
      <w:rPr>
        <w:rFonts w:hint="default" w:ascii="Barlow" w:hAnsi="Barlow" w:eastAsia="Times New Roman" w:cs="Calibr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52E32207"/>
    <w:multiLevelType w:val="hybridMultilevel"/>
    <w:tmpl w:val="4D762CF0"/>
    <w:lvl w:ilvl="0" w:tplc="774AB070">
      <w:start w:val="11"/>
      <w:numFmt w:val="bullet"/>
      <w:lvlText w:val="-"/>
      <w:lvlJc w:val="left"/>
      <w:pPr>
        <w:ind w:left="720" w:hanging="360"/>
      </w:pPr>
      <w:rPr>
        <w:rFonts w:hint="default" w:ascii="Barlow" w:hAnsi="Barlow" w:eastAsia="Times New Roman" w:cs="Calibr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53D5497A"/>
    <w:multiLevelType w:val="hybridMultilevel"/>
    <w:tmpl w:val="370E7D30"/>
    <w:lvl w:ilvl="0" w:tplc="780E11B4">
      <w:start w:val="5"/>
      <w:numFmt w:val="bullet"/>
      <w:lvlText w:val="-"/>
      <w:lvlJc w:val="left"/>
      <w:pPr>
        <w:ind w:left="720" w:hanging="360"/>
      </w:pPr>
      <w:rPr>
        <w:rFonts w:hint="default" w:ascii="Barlow" w:hAnsi="Barlow" w:eastAsia="Times New Roman" w:cs="Calibr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58B267A5"/>
    <w:multiLevelType w:val="multilevel"/>
    <w:tmpl w:val="E1EE0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58D70087"/>
    <w:multiLevelType w:val="multilevel"/>
    <w:tmpl w:val="F410BA6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3" w15:restartNumberingAfterBreak="0">
    <w:nsid w:val="5C66022F"/>
    <w:multiLevelType w:val="hybridMultilevel"/>
    <w:tmpl w:val="EA4E5DF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5E8D0C63"/>
    <w:multiLevelType w:val="hybridMultilevel"/>
    <w:tmpl w:val="B8D2C6CE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5" w15:restartNumberingAfterBreak="0">
    <w:nsid w:val="5F003A9A"/>
    <w:multiLevelType w:val="hybridMultilevel"/>
    <w:tmpl w:val="E4E00BC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60A31559"/>
    <w:multiLevelType w:val="multilevel"/>
    <w:tmpl w:val="399A3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7" w15:restartNumberingAfterBreak="0">
    <w:nsid w:val="60E63152"/>
    <w:multiLevelType w:val="hybridMultilevel"/>
    <w:tmpl w:val="86643E9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628E3470"/>
    <w:multiLevelType w:val="multilevel"/>
    <w:tmpl w:val="D5C6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9" w15:restartNumberingAfterBreak="0">
    <w:nsid w:val="6525059C"/>
    <w:multiLevelType w:val="hybridMultilevel"/>
    <w:tmpl w:val="DD3016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0" w15:restartNumberingAfterBreak="0">
    <w:nsid w:val="660777C5"/>
    <w:multiLevelType w:val="hybridMultilevel"/>
    <w:tmpl w:val="3FE8133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1" w15:restartNumberingAfterBreak="0">
    <w:nsid w:val="69D718F3"/>
    <w:multiLevelType w:val="hybridMultilevel"/>
    <w:tmpl w:val="0D10958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 w15:restartNumberingAfterBreak="0">
    <w:nsid w:val="6F6F5174"/>
    <w:multiLevelType w:val="multilevel"/>
    <w:tmpl w:val="3FE0E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3" w15:restartNumberingAfterBreak="0">
    <w:nsid w:val="75B73E30"/>
    <w:multiLevelType w:val="hybridMultilevel"/>
    <w:tmpl w:val="F576350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4" w15:restartNumberingAfterBreak="0">
    <w:nsid w:val="763D4895"/>
    <w:multiLevelType w:val="hybridMultilevel"/>
    <w:tmpl w:val="850A31E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5" w15:restartNumberingAfterBreak="0">
    <w:nsid w:val="79311D76"/>
    <w:multiLevelType w:val="multilevel"/>
    <w:tmpl w:val="F45E6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6" w15:restartNumberingAfterBreak="0">
    <w:nsid w:val="7A9272E8"/>
    <w:multiLevelType w:val="multilevel"/>
    <w:tmpl w:val="FE3AC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7" w15:restartNumberingAfterBreak="0">
    <w:nsid w:val="7BA65CED"/>
    <w:multiLevelType w:val="hybridMultilevel"/>
    <w:tmpl w:val="9BE4FA96"/>
    <w:lvl w:ilvl="0" w:tplc="FBC6634C">
      <w:start w:val="1"/>
      <w:numFmt w:val="bullet"/>
      <w:pStyle w:val="ListBullet21"/>
      <w:lvlText w:val="o"/>
      <w:lvlJc w:val="left"/>
      <w:pPr>
        <w:tabs>
          <w:tab w:val="num" w:pos="690"/>
        </w:tabs>
        <w:ind w:left="690" w:hanging="360"/>
      </w:pPr>
      <w:rPr>
        <w:rFonts w:hint="default" w:ascii="Courier New" w:hAnsi="Courier New"/>
      </w:rPr>
    </w:lvl>
    <w:lvl w:ilvl="1" w:tplc="1AAED61E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487867320">
    <w:abstractNumId w:val="0"/>
  </w:num>
  <w:num w:numId="2" w16cid:durableId="524365531">
    <w:abstractNumId w:val="0"/>
  </w:num>
  <w:num w:numId="3" w16cid:durableId="932664628">
    <w:abstractNumId w:val="0"/>
  </w:num>
  <w:num w:numId="4" w16cid:durableId="2037852377">
    <w:abstractNumId w:val="47"/>
  </w:num>
  <w:num w:numId="5" w16cid:durableId="685790213">
    <w:abstractNumId w:val="26"/>
  </w:num>
  <w:num w:numId="6" w16cid:durableId="1333684994">
    <w:abstractNumId w:val="31"/>
  </w:num>
  <w:num w:numId="7" w16cid:durableId="932125015">
    <w:abstractNumId w:val="2"/>
  </w:num>
  <w:num w:numId="8" w16cid:durableId="96604382">
    <w:abstractNumId w:val="29"/>
  </w:num>
  <w:num w:numId="9" w16cid:durableId="1810393123">
    <w:abstractNumId w:val="16"/>
  </w:num>
  <w:num w:numId="10" w16cid:durableId="1755124735">
    <w:abstractNumId w:val="46"/>
  </w:num>
  <w:num w:numId="11" w16cid:durableId="1196579356">
    <w:abstractNumId w:val="23"/>
  </w:num>
  <w:num w:numId="12" w16cid:durableId="929890926">
    <w:abstractNumId w:val="39"/>
  </w:num>
  <w:num w:numId="13" w16cid:durableId="1815637159">
    <w:abstractNumId w:val="4"/>
  </w:num>
  <w:num w:numId="14" w16cid:durableId="1823155195">
    <w:abstractNumId w:val="10"/>
  </w:num>
  <w:num w:numId="15" w16cid:durableId="1095977607">
    <w:abstractNumId w:val="40"/>
  </w:num>
  <w:num w:numId="16" w16cid:durableId="952714930">
    <w:abstractNumId w:val="32"/>
  </w:num>
  <w:num w:numId="17" w16cid:durableId="521436171">
    <w:abstractNumId w:val="43"/>
  </w:num>
  <w:num w:numId="18" w16cid:durableId="681321666">
    <w:abstractNumId w:val="19"/>
  </w:num>
  <w:num w:numId="19" w16cid:durableId="382557548">
    <w:abstractNumId w:val="21"/>
  </w:num>
  <w:num w:numId="20" w16cid:durableId="1275289126">
    <w:abstractNumId w:val="15"/>
  </w:num>
  <w:num w:numId="21" w16cid:durableId="1619096438">
    <w:abstractNumId w:val="18"/>
  </w:num>
  <w:num w:numId="22" w16cid:durableId="766384682">
    <w:abstractNumId w:val="37"/>
  </w:num>
  <w:num w:numId="23" w16cid:durableId="1362168615">
    <w:abstractNumId w:val="1"/>
  </w:num>
  <w:num w:numId="24" w16cid:durableId="649791766">
    <w:abstractNumId w:val="9"/>
  </w:num>
  <w:num w:numId="25" w16cid:durableId="1674184922">
    <w:abstractNumId w:val="27"/>
  </w:num>
  <w:num w:numId="26" w16cid:durableId="1654795187">
    <w:abstractNumId w:val="8"/>
  </w:num>
  <w:num w:numId="27" w16cid:durableId="1165974092">
    <w:abstractNumId w:val="41"/>
  </w:num>
  <w:num w:numId="28" w16cid:durableId="1497571882">
    <w:abstractNumId w:val="25"/>
  </w:num>
  <w:num w:numId="29" w16cid:durableId="377163464">
    <w:abstractNumId w:val="14"/>
  </w:num>
  <w:num w:numId="30" w16cid:durableId="1126049628">
    <w:abstractNumId w:val="20"/>
  </w:num>
  <w:num w:numId="31" w16cid:durableId="283654676">
    <w:abstractNumId w:val="35"/>
  </w:num>
  <w:num w:numId="32" w16cid:durableId="57021966">
    <w:abstractNumId w:val="34"/>
  </w:num>
  <w:num w:numId="33" w16cid:durableId="2101293898">
    <w:abstractNumId w:val="33"/>
  </w:num>
  <w:num w:numId="34" w16cid:durableId="109782166">
    <w:abstractNumId w:val="22"/>
  </w:num>
  <w:num w:numId="35" w16cid:durableId="1525094117">
    <w:abstractNumId w:val="44"/>
  </w:num>
  <w:num w:numId="36" w16cid:durableId="1397312800">
    <w:abstractNumId w:val="42"/>
  </w:num>
  <w:num w:numId="37" w16cid:durableId="209003095">
    <w:abstractNumId w:val="36"/>
  </w:num>
  <w:num w:numId="38" w16cid:durableId="397943610">
    <w:abstractNumId w:val="6"/>
  </w:num>
  <w:num w:numId="39" w16cid:durableId="567889135">
    <w:abstractNumId w:val="12"/>
  </w:num>
  <w:num w:numId="40" w16cid:durableId="307318350">
    <w:abstractNumId w:val="24"/>
  </w:num>
  <w:num w:numId="41" w16cid:durableId="1292831186">
    <w:abstractNumId w:val="17"/>
  </w:num>
  <w:num w:numId="42" w16cid:durableId="1169979264">
    <w:abstractNumId w:val="7"/>
  </w:num>
  <w:num w:numId="43" w16cid:durableId="2066483130">
    <w:abstractNumId w:val="45"/>
  </w:num>
  <w:num w:numId="44" w16cid:durableId="508182015">
    <w:abstractNumId w:val="11"/>
  </w:num>
  <w:num w:numId="45" w16cid:durableId="646327574">
    <w:abstractNumId w:val="30"/>
  </w:num>
  <w:num w:numId="46" w16cid:durableId="1865703392">
    <w:abstractNumId w:val="28"/>
  </w:num>
  <w:num w:numId="47" w16cid:durableId="1948195491">
    <w:abstractNumId w:val="3"/>
  </w:num>
  <w:num w:numId="48" w16cid:durableId="1111700647">
    <w:abstractNumId w:val="13"/>
  </w:num>
  <w:num w:numId="49" w16cid:durableId="1442459351">
    <w:abstractNumId w:val="5"/>
  </w:num>
  <w:num w:numId="50" w16cid:durableId="658728298">
    <w:abstractNumId w:val="3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mma Butt">
    <w15:presenceInfo w15:providerId="AD" w15:userId="S::Emma_Butt@shelter.org.uk::fc296cd4-f90d-46ce-8c9e-054356e88bf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drawingGridHorizontalSpacing w:val="11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991"/>
    <w:rsid w:val="00003E78"/>
    <w:rsid w:val="00005BE6"/>
    <w:rsid w:val="00037827"/>
    <w:rsid w:val="00041A46"/>
    <w:rsid w:val="00046BF8"/>
    <w:rsid w:val="00052335"/>
    <w:rsid w:val="00052808"/>
    <w:rsid w:val="00056B7A"/>
    <w:rsid w:val="0005701C"/>
    <w:rsid w:val="00070439"/>
    <w:rsid w:val="00076646"/>
    <w:rsid w:val="00093585"/>
    <w:rsid w:val="000A149C"/>
    <w:rsid w:val="000A53CC"/>
    <w:rsid w:val="000B73C8"/>
    <w:rsid w:val="000C4E09"/>
    <w:rsid w:val="000D5530"/>
    <w:rsid w:val="000E799A"/>
    <w:rsid w:val="000F56DF"/>
    <w:rsid w:val="000F7D63"/>
    <w:rsid w:val="00100EE2"/>
    <w:rsid w:val="00101BAF"/>
    <w:rsid w:val="00103997"/>
    <w:rsid w:val="00107D4A"/>
    <w:rsid w:val="0011366F"/>
    <w:rsid w:val="00113700"/>
    <w:rsid w:val="00115EAD"/>
    <w:rsid w:val="00123531"/>
    <w:rsid w:val="00123930"/>
    <w:rsid w:val="00125065"/>
    <w:rsid w:val="00142AE7"/>
    <w:rsid w:val="00144017"/>
    <w:rsid w:val="00155ADC"/>
    <w:rsid w:val="00156A2F"/>
    <w:rsid w:val="001620E5"/>
    <w:rsid w:val="00162508"/>
    <w:rsid w:val="0017013E"/>
    <w:rsid w:val="0017245E"/>
    <w:rsid w:val="00185676"/>
    <w:rsid w:val="00190932"/>
    <w:rsid w:val="001B1546"/>
    <w:rsid w:val="001B2168"/>
    <w:rsid w:val="001B444F"/>
    <w:rsid w:val="001C2AC5"/>
    <w:rsid w:val="001D6EE1"/>
    <w:rsid w:val="001F1616"/>
    <w:rsid w:val="00204C23"/>
    <w:rsid w:val="0021644D"/>
    <w:rsid w:val="00221C83"/>
    <w:rsid w:val="00230234"/>
    <w:rsid w:val="00231979"/>
    <w:rsid w:val="00240E9A"/>
    <w:rsid w:val="002438C2"/>
    <w:rsid w:val="002564CF"/>
    <w:rsid w:val="002612F4"/>
    <w:rsid w:val="00263554"/>
    <w:rsid w:val="00276CCD"/>
    <w:rsid w:val="00277079"/>
    <w:rsid w:val="00277DFF"/>
    <w:rsid w:val="002837E9"/>
    <w:rsid w:val="00291C1C"/>
    <w:rsid w:val="0029236B"/>
    <w:rsid w:val="002A09B1"/>
    <w:rsid w:val="002A1A10"/>
    <w:rsid w:val="002A6D02"/>
    <w:rsid w:val="002A7F67"/>
    <w:rsid w:val="002B055F"/>
    <w:rsid w:val="002B3C8B"/>
    <w:rsid w:val="002C40BF"/>
    <w:rsid w:val="002C5469"/>
    <w:rsid w:val="002C75B8"/>
    <w:rsid w:val="002D4055"/>
    <w:rsid w:val="002D640D"/>
    <w:rsid w:val="002F5D95"/>
    <w:rsid w:val="00304692"/>
    <w:rsid w:val="00306704"/>
    <w:rsid w:val="00327E68"/>
    <w:rsid w:val="003347A3"/>
    <w:rsid w:val="00342464"/>
    <w:rsid w:val="003531FF"/>
    <w:rsid w:val="003542E6"/>
    <w:rsid w:val="003615DB"/>
    <w:rsid w:val="003737C5"/>
    <w:rsid w:val="0038368E"/>
    <w:rsid w:val="00391937"/>
    <w:rsid w:val="00396B93"/>
    <w:rsid w:val="003B64DC"/>
    <w:rsid w:val="003C54D3"/>
    <w:rsid w:val="003D4F70"/>
    <w:rsid w:val="003D7FF4"/>
    <w:rsid w:val="003E0656"/>
    <w:rsid w:val="003E3544"/>
    <w:rsid w:val="003E438C"/>
    <w:rsid w:val="00403D5B"/>
    <w:rsid w:val="00405711"/>
    <w:rsid w:val="00416FBE"/>
    <w:rsid w:val="00441E57"/>
    <w:rsid w:val="00444FA4"/>
    <w:rsid w:val="0044530F"/>
    <w:rsid w:val="00452EBA"/>
    <w:rsid w:val="004532F6"/>
    <w:rsid w:val="00457B9B"/>
    <w:rsid w:val="00462266"/>
    <w:rsid w:val="00476A6A"/>
    <w:rsid w:val="00490BD1"/>
    <w:rsid w:val="00492EB2"/>
    <w:rsid w:val="004A6532"/>
    <w:rsid w:val="004C6265"/>
    <w:rsid w:val="004E2A2A"/>
    <w:rsid w:val="004F3771"/>
    <w:rsid w:val="00502526"/>
    <w:rsid w:val="005043E5"/>
    <w:rsid w:val="005175A0"/>
    <w:rsid w:val="005217CE"/>
    <w:rsid w:val="00531C18"/>
    <w:rsid w:val="00537465"/>
    <w:rsid w:val="00562B41"/>
    <w:rsid w:val="00572195"/>
    <w:rsid w:val="0058492E"/>
    <w:rsid w:val="00590642"/>
    <w:rsid w:val="005A5A98"/>
    <w:rsid w:val="005A77C9"/>
    <w:rsid w:val="005B3135"/>
    <w:rsid w:val="005E64AA"/>
    <w:rsid w:val="005F352F"/>
    <w:rsid w:val="005F67E2"/>
    <w:rsid w:val="00605D43"/>
    <w:rsid w:val="0061082D"/>
    <w:rsid w:val="00610E61"/>
    <w:rsid w:val="00612241"/>
    <w:rsid w:val="0061395C"/>
    <w:rsid w:val="00627870"/>
    <w:rsid w:val="0063052F"/>
    <w:rsid w:val="00641DF4"/>
    <w:rsid w:val="00642868"/>
    <w:rsid w:val="00644FDE"/>
    <w:rsid w:val="00645518"/>
    <w:rsid w:val="0065548A"/>
    <w:rsid w:val="0065688B"/>
    <w:rsid w:val="00656D58"/>
    <w:rsid w:val="00667944"/>
    <w:rsid w:val="0067469F"/>
    <w:rsid w:val="00684BA7"/>
    <w:rsid w:val="00691352"/>
    <w:rsid w:val="006A0B1A"/>
    <w:rsid w:val="006A0F94"/>
    <w:rsid w:val="006B4CE4"/>
    <w:rsid w:val="006C1268"/>
    <w:rsid w:val="006D3D8D"/>
    <w:rsid w:val="006E38E2"/>
    <w:rsid w:val="006E3FD1"/>
    <w:rsid w:val="006F0BAD"/>
    <w:rsid w:val="006F1CC5"/>
    <w:rsid w:val="00703D5C"/>
    <w:rsid w:val="00712566"/>
    <w:rsid w:val="007433DF"/>
    <w:rsid w:val="00756A4C"/>
    <w:rsid w:val="00767D79"/>
    <w:rsid w:val="00771719"/>
    <w:rsid w:val="00776E57"/>
    <w:rsid w:val="00791F03"/>
    <w:rsid w:val="00792BB1"/>
    <w:rsid w:val="00797905"/>
    <w:rsid w:val="007B3872"/>
    <w:rsid w:val="007C4E23"/>
    <w:rsid w:val="007C50C8"/>
    <w:rsid w:val="007C5AF5"/>
    <w:rsid w:val="007D187E"/>
    <w:rsid w:val="007D1A0E"/>
    <w:rsid w:val="007D2098"/>
    <w:rsid w:val="007D2EF8"/>
    <w:rsid w:val="007D46C7"/>
    <w:rsid w:val="007E0A4F"/>
    <w:rsid w:val="007E3BD3"/>
    <w:rsid w:val="00804CC3"/>
    <w:rsid w:val="0081082B"/>
    <w:rsid w:val="008215AB"/>
    <w:rsid w:val="00834C59"/>
    <w:rsid w:val="008420AD"/>
    <w:rsid w:val="008435A4"/>
    <w:rsid w:val="0084692D"/>
    <w:rsid w:val="008558CF"/>
    <w:rsid w:val="008820CF"/>
    <w:rsid w:val="00892E8A"/>
    <w:rsid w:val="00896E6D"/>
    <w:rsid w:val="0089722A"/>
    <w:rsid w:val="008A4A84"/>
    <w:rsid w:val="008C2692"/>
    <w:rsid w:val="008C48ED"/>
    <w:rsid w:val="008D3053"/>
    <w:rsid w:val="008E071D"/>
    <w:rsid w:val="008E6C3D"/>
    <w:rsid w:val="0090528D"/>
    <w:rsid w:val="00920BFB"/>
    <w:rsid w:val="00921691"/>
    <w:rsid w:val="00930489"/>
    <w:rsid w:val="00932AD6"/>
    <w:rsid w:val="0094012F"/>
    <w:rsid w:val="00957057"/>
    <w:rsid w:val="00970E05"/>
    <w:rsid w:val="00971585"/>
    <w:rsid w:val="009738F5"/>
    <w:rsid w:val="00980B1F"/>
    <w:rsid w:val="00980BD4"/>
    <w:rsid w:val="00985F33"/>
    <w:rsid w:val="00990259"/>
    <w:rsid w:val="0099091F"/>
    <w:rsid w:val="00992CF1"/>
    <w:rsid w:val="009A7573"/>
    <w:rsid w:val="009B3482"/>
    <w:rsid w:val="009D5668"/>
    <w:rsid w:val="009E1598"/>
    <w:rsid w:val="009E62F9"/>
    <w:rsid w:val="009F1AE7"/>
    <w:rsid w:val="009F5082"/>
    <w:rsid w:val="009F755D"/>
    <w:rsid w:val="00A06A7C"/>
    <w:rsid w:val="00A131EC"/>
    <w:rsid w:val="00A16C6D"/>
    <w:rsid w:val="00A2123E"/>
    <w:rsid w:val="00A34705"/>
    <w:rsid w:val="00A4779B"/>
    <w:rsid w:val="00A50160"/>
    <w:rsid w:val="00A5504F"/>
    <w:rsid w:val="00A65E0A"/>
    <w:rsid w:val="00A768B6"/>
    <w:rsid w:val="00A777D3"/>
    <w:rsid w:val="00A8399A"/>
    <w:rsid w:val="00A90A35"/>
    <w:rsid w:val="00A924A4"/>
    <w:rsid w:val="00A9404F"/>
    <w:rsid w:val="00AA4230"/>
    <w:rsid w:val="00AA7833"/>
    <w:rsid w:val="00AB4735"/>
    <w:rsid w:val="00AC49F6"/>
    <w:rsid w:val="00AC4B68"/>
    <w:rsid w:val="00AC7B5D"/>
    <w:rsid w:val="00AE49F0"/>
    <w:rsid w:val="00AF1C93"/>
    <w:rsid w:val="00B01140"/>
    <w:rsid w:val="00B07DC9"/>
    <w:rsid w:val="00B140A3"/>
    <w:rsid w:val="00B32BED"/>
    <w:rsid w:val="00B37841"/>
    <w:rsid w:val="00B45CBE"/>
    <w:rsid w:val="00B475BF"/>
    <w:rsid w:val="00B56474"/>
    <w:rsid w:val="00B6054F"/>
    <w:rsid w:val="00B82898"/>
    <w:rsid w:val="00B86DDD"/>
    <w:rsid w:val="00B97126"/>
    <w:rsid w:val="00BB0773"/>
    <w:rsid w:val="00BB3627"/>
    <w:rsid w:val="00BF2707"/>
    <w:rsid w:val="00C12690"/>
    <w:rsid w:val="00C16C81"/>
    <w:rsid w:val="00C16EA7"/>
    <w:rsid w:val="00C2505D"/>
    <w:rsid w:val="00C379DB"/>
    <w:rsid w:val="00C4359F"/>
    <w:rsid w:val="00C51218"/>
    <w:rsid w:val="00C53D63"/>
    <w:rsid w:val="00C55D16"/>
    <w:rsid w:val="00C63598"/>
    <w:rsid w:val="00C760DA"/>
    <w:rsid w:val="00C844EB"/>
    <w:rsid w:val="00C92891"/>
    <w:rsid w:val="00C93B09"/>
    <w:rsid w:val="00C96590"/>
    <w:rsid w:val="00CA06FD"/>
    <w:rsid w:val="00CB1340"/>
    <w:rsid w:val="00CB1D7F"/>
    <w:rsid w:val="00CB3FB9"/>
    <w:rsid w:val="00CB5DEB"/>
    <w:rsid w:val="00CC7DA4"/>
    <w:rsid w:val="00CD563E"/>
    <w:rsid w:val="00CD5F60"/>
    <w:rsid w:val="00CE1045"/>
    <w:rsid w:val="00CE6CD9"/>
    <w:rsid w:val="00CF104F"/>
    <w:rsid w:val="00D12AC0"/>
    <w:rsid w:val="00D14661"/>
    <w:rsid w:val="00D17B17"/>
    <w:rsid w:val="00D63E73"/>
    <w:rsid w:val="00D741E7"/>
    <w:rsid w:val="00D74553"/>
    <w:rsid w:val="00D76BE6"/>
    <w:rsid w:val="00D84CCE"/>
    <w:rsid w:val="00D87991"/>
    <w:rsid w:val="00DA7043"/>
    <w:rsid w:val="00DE2303"/>
    <w:rsid w:val="00DF0FD5"/>
    <w:rsid w:val="00DF18FB"/>
    <w:rsid w:val="00DF37FB"/>
    <w:rsid w:val="00E05ADA"/>
    <w:rsid w:val="00E3106A"/>
    <w:rsid w:val="00E31CB8"/>
    <w:rsid w:val="00E34D27"/>
    <w:rsid w:val="00E34D7E"/>
    <w:rsid w:val="00E43E54"/>
    <w:rsid w:val="00E5127D"/>
    <w:rsid w:val="00E55389"/>
    <w:rsid w:val="00E875A7"/>
    <w:rsid w:val="00E93A78"/>
    <w:rsid w:val="00EA03F4"/>
    <w:rsid w:val="00EB134C"/>
    <w:rsid w:val="00EC3E6B"/>
    <w:rsid w:val="00EE3674"/>
    <w:rsid w:val="00EF2B8D"/>
    <w:rsid w:val="00EF73BE"/>
    <w:rsid w:val="00F00BDD"/>
    <w:rsid w:val="00F0654D"/>
    <w:rsid w:val="00F07BF0"/>
    <w:rsid w:val="00F2289A"/>
    <w:rsid w:val="00F50888"/>
    <w:rsid w:val="00F5201B"/>
    <w:rsid w:val="00F532A3"/>
    <w:rsid w:val="00F62ACC"/>
    <w:rsid w:val="00F71468"/>
    <w:rsid w:val="00F803E0"/>
    <w:rsid w:val="00F867DE"/>
    <w:rsid w:val="00F975C2"/>
    <w:rsid w:val="00FA302D"/>
    <w:rsid w:val="00FA67EB"/>
    <w:rsid w:val="00FB2A25"/>
    <w:rsid w:val="00FC18BA"/>
    <w:rsid w:val="00FC3271"/>
    <w:rsid w:val="00FC41A7"/>
    <w:rsid w:val="00FE182D"/>
    <w:rsid w:val="00FE4AFE"/>
    <w:rsid w:val="00FF5FDF"/>
    <w:rsid w:val="00FF7076"/>
    <w:rsid w:val="044C1DF6"/>
    <w:rsid w:val="0580D5CC"/>
    <w:rsid w:val="10196E6B"/>
    <w:rsid w:val="13A8D2E4"/>
    <w:rsid w:val="159A1EBC"/>
    <w:rsid w:val="2073AE2C"/>
    <w:rsid w:val="20B21CF3"/>
    <w:rsid w:val="31DDDC42"/>
    <w:rsid w:val="33DE7FB7"/>
    <w:rsid w:val="36730AB5"/>
    <w:rsid w:val="43B263B3"/>
    <w:rsid w:val="54BF3BF1"/>
    <w:rsid w:val="6040BB4B"/>
    <w:rsid w:val="60BEB3F8"/>
    <w:rsid w:val="60E092DC"/>
    <w:rsid w:val="69AD3595"/>
    <w:rsid w:val="71121254"/>
    <w:rsid w:val="76745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5F6D79"/>
  <w15:chartTrackingRefBased/>
  <w15:docId w15:val="{1C34FC2E-D10D-4871-8D32-E4F042879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arlow" w:hAnsi="Barlow" w:eastAsia="Times New Roman" w:cs="Calibri"/>
        <w:kern w:val="2"/>
        <w:sz w:val="22"/>
        <w:szCs w:val="22"/>
        <w:lang w:val="en-GB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B5DEB"/>
    <w:pPr>
      <w:spacing w:after="240" w:line="312" w:lineRule="auto"/>
    </w:pPr>
  </w:style>
  <w:style w:type="paragraph" w:styleId="Heading1">
    <w:name w:val="heading 1"/>
    <w:basedOn w:val="Normal"/>
    <w:next w:val="Normal"/>
    <w:qFormat/>
    <w:rsid w:val="00CB5DEB"/>
    <w:pPr>
      <w:keepNext/>
      <w:spacing w:before="240" w:after="360"/>
      <w:outlineLvl w:val="0"/>
    </w:pPr>
    <w:rPr>
      <w:rFonts w:cs="Arial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CB5DEB"/>
    <w:pPr>
      <w:keepNext/>
      <w:spacing w:before="240" w:after="0"/>
      <w:outlineLvl w:val="1"/>
    </w:pPr>
    <w:rPr>
      <w:rFonts w:cs="Arial"/>
      <w:b/>
      <w:bCs/>
      <w:sz w:val="26"/>
      <w:szCs w:val="28"/>
    </w:rPr>
  </w:style>
  <w:style w:type="paragraph" w:styleId="Heading3">
    <w:name w:val="heading 3"/>
    <w:basedOn w:val="Normal"/>
    <w:next w:val="Normal"/>
    <w:qFormat/>
    <w:rsid w:val="00CB5DEB"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header" w:customStyle="1">
    <w:name w:val="Body header"/>
    <w:basedOn w:val="Normal"/>
    <w:next w:val="Normal"/>
    <w:rsid w:val="00CB5DEB"/>
    <w:pPr>
      <w:pBdr>
        <w:bottom w:val="single" w:color="auto" w:sz="4" w:space="1"/>
      </w:pBdr>
      <w:spacing w:before="1920" w:after="360" w:line="240" w:lineRule="auto"/>
    </w:pPr>
    <w:rPr>
      <w:bCs/>
      <w:sz w:val="56"/>
    </w:rPr>
  </w:style>
  <w:style w:type="paragraph" w:styleId="Date">
    <w:name w:val="Date"/>
    <w:basedOn w:val="Normal"/>
    <w:next w:val="Normal"/>
    <w:semiHidden/>
    <w:rsid w:val="00CB5DEB"/>
    <w:pPr>
      <w:spacing w:before="480" w:after="0" w:line="240" w:lineRule="auto"/>
    </w:pPr>
  </w:style>
  <w:style w:type="paragraph" w:styleId="Footer">
    <w:name w:val="footer"/>
    <w:basedOn w:val="Normal"/>
    <w:semiHidden/>
    <w:rsid w:val="00CB5DEB"/>
    <w:pPr>
      <w:tabs>
        <w:tab w:val="center" w:pos="4500"/>
        <w:tab w:val="right" w:pos="8820"/>
      </w:tabs>
    </w:pPr>
    <w:rPr>
      <w:sz w:val="18"/>
    </w:rPr>
  </w:style>
  <w:style w:type="paragraph" w:styleId="Header">
    <w:name w:val="header"/>
    <w:basedOn w:val="Normal"/>
    <w:semiHidden/>
    <w:rsid w:val="00CB5DEB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semiHidden/>
    <w:rsid w:val="00CB5DEB"/>
    <w:rPr>
      <w:color w:val="0000FF"/>
      <w:u w:val="single"/>
    </w:rPr>
  </w:style>
  <w:style w:type="paragraph" w:styleId="InvoiceBodyHeader" w:customStyle="1">
    <w:name w:val="Invoice Body Header"/>
    <w:basedOn w:val="Normal"/>
    <w:rsid w:val="00CB5DEB"/>
    <w:pPr>
      <w:pBdr>
        <w:bottom w:val="single" w:color="auto" w:sz="4" w:space="1"/>
      </w:pBdr>
      <w:spacing w:after="360"/>
    </w:pPr>
    <w:rPr>
      <w:sz w:val="56"/>
    </w:rPr>
  </w:style>
  <w:style w:type="paragraph" w:styleId="Invoiceconditions" w:customStyle="1">
    <w:name w:val="Invoice conditions"/>
    <w:basedOn w:val="Normal"/>
    <w:rsid w:val="00CB5DEB"/>
    <w:pPr>
      <w:keepNext/>
      <w:keepLines/>
      <w:spacing w:after="120" w:line="240" w:lineRule="auto"/>
      <w:ind w:right="1055"/>
    </w:pPr>
    <w:rPr>
      <w:bCs/>
      <w:sz w:val="14"/>
    </w:rPr>
  </w:style>
  <w:style w:type="paragraph" w:styleId="InvoiceReturnAddress" w:customStyle="1">
    <w:name w:val="Invoice Return Address"/>
    <w:basedOn w:val="Normal"/>
    <w:rsid w:val="00CB5DEB"/>
    <w:pPr>
      <w:spacing w:after="0" w:line="288" w:lineRule="auto"/>
    </w:pPr>
    <w:rPr>
      <w:sz w:val="18"/>
    </w:rPr>
  </w:style>
  <w:style w:type="paragraph" w:styleId="InvoiceDate" w:customStyle="1">
    <w:name w:val="Invoice Date"/>
    <w:basedOn w:val="InvoiceReturnAddress"/>
    <w:next w:val="InvoiceReturnAddress"/>
    <w:rsid w:val="00CB5DEB"/>
    <w:pPr>
      <w:spacing w:before="360"/>
    </w:pPr>
  </w:style>
  <w:style w:type="paragraph" w:styleId="Invoiceheading" w:customStyle="1">
    <w:name w:val="Invoice heading"/>
    <w:basedOn w:val="Normal"/>
    <w:rsid w:val="00CB5DEB"/>
    <w:pPr>
      <w:spacing w:after="0"/>
    </w:pPr>
    <w:rPr>
      <w:b/>
      <w:sz w:val="16"/>
    </w:rPr>
  </w:style>
  <w:style w:type="paragraph" w:styleId="Invoiceitem" w:customStyle="1">
    <w:name w:val="Invoice item"/>
    <w:basedOn w:val="Normal"/>
    <w:rsid w:val="00CB5DEB"/>
    <w:pPr>
      <w:spacing w:after="0"/>
    </w:pPr>
    <w:rPr>
      <w:bCs/>
      <w:sz w:val="16"/>
    </w:rPr>
  </w:style>
  <w:style w:type="paragraph" w:styleId="List">
    <w:name w:val="List"/>
    <w:basedOn w:val="Normal"/>
    <w:semiHidden/>
    <w:rsid w:val="00CB5DEB"/>
    <w:pPr>
      <w:ind w:left="283" w:hanging="283"/>
    </w:pPr>
  </w:style>
  <w:style w:type="paragraph" w:styleId="List5">
    <w:name w:val="List 5"/>
    <w:basedOn w:val="Normal"/>
    <w:semiHidden/>
    <w:rsid w:val="00CB5DEB"/>
    <w:pPr>
      <w:ind w:left="1415" w:hanging="283"/>
    </w:pPr>
  </w:style>
  <w:style w:type="paragraph" w:styleId="ListBullet">
    <w:name w:val="List Bullet"/>
    <w:basedOn w:val="Normal"/>
    <w:autoRedefine/>
    <w:semiHidden/>
    <w:rsid w:val="00CB5DEB"/>
    <w:pPr>
      <w:numPr>
        <w:numId w:val="3"/>
      </w:numPr>
      <w:spacing w:after="0"/>
      <w:ind w:left="357" w:hanging="357"/>
    </w:pPr>
  </w:style>
  <w:style w:type="paragraph" w:styleId="Normalnospaceafter" w:customStyle="1">
    <w:name w:val="Normal no space after"/>
    <w:basedOn w:val="Normal"/>
    <w:rsid w:val="00CB5DEB"/>
    <w:pPr>
      <w:spacing w:after="0"/>
    </w:pPr>
  </w:style>
  <w:style w:type="paragraph" w:styleId="OutwardAddressLast" w:customStyle="1">
    <w:name w:val="Outward Address Last"/>
    <w:basedOn w:val="Normal"/>
    <w:rsid w:val="00CB5DEB"/>
    <w:pPr>
      <w:spacing w:after="480"/>
    </w:pPr>
  </w:style>
  <w:style w:type="paragraph" w:styleId="ReturnAddress" w:customStyle="1">
    <w:name w:val="Return Address"/>
    <w:basedOn w:val="Normal"/>
    <w:rsid w:val="00CB5DEB"/>
    <w:pPr>
      <w:spacing w:after="0"/>
    </w:pPr>
    <w:rPr>
      <w:noProof/>
      <w:sz w:val="18"/>
    </w:rPr>
  </w:style>
  <w:style w:type="paragraph" w:styleId="Salutation">
    <w:name w:val="Salutation"/>
    <w:basedOn w:val="Normal"/>
    <w:next w:val="Normal"/>
    <w:semiHidden/>
    <w:rsid w:val="00CB5DEB"/>
    <w:pPr>
      <w:spacing w:after="1200"/>
    </w:pPr>
  </w:style>
  <w:style w:type="paragraph" w:styleId="Training" w:customStyle="1">
    <w:name w:val="Training"/>
    <w:basedOn w:val="Normal"/>
    <w:rsid w:val="00CB5DEB"/>
    <w:pPr>
      <w:spacing w:after="120"/>
    </w:pPr>
    <w:rPr>
      <w:i/>
      <w:iCs/>
      <w:sz w:val="12"/>
    </w:rPr>
  </w:style>
  <w:style w:type="paragraph" w:styleId="Label" w:customStyle="1">
    <w:name w:val="Label"/>
    <w:basedOn w:val="Normal"/>
    <w:rsid w:val="00CB5DEB"/>
    <w:pPr>
      <w:spacing w:after="0" w:line="240" w:lineRule="auto"/>
    </w:pPr>
  </w:style>
  <w:style w:type="paragraph" w:styleId="Caption">
    <w:name w:val="caption"/>
    <w:basedOn w:val="Normal"/>
    <w:next w:val="Normal"/>
    <w:qFormat/>
    <w:rsid w:val="00CB5DEB"/>
    <w:pPr>
      <w:spacing w:before="120" w:after="120"/>
    </w:pPr>
    <w:rPr>
      <w:b/>
      <w:bCs/>
      <w:sz w:val="20"/>
      <w:szCs w:val="20"/>
    </w:rPr>
  </w:style>
  <w:style w:type="paragraph" w:styleId="EnvelopeAddress">
    <w:name w:val="envelope address"/>
    <w:basedOn w:val="Normal"/>
    <w:semiHidden/>
    <w:rsid w:val="00CB5DEB"/>
    <w:pPr>
      <w:framePr w:w="7920" w:h="1980" w:hSpace="180" w:wrap="auto" w:hAnchor="page" w:xAlign="center" w:yAlign="bottom" w:hRule="exact"/>
      <w:ind w:left="2880"/>
    </w:pPr>
    <w:rPr>
      <w:rFonts w:cs="Arial"/>
    </w:rPr>
  </w:style>
  <w:style w:type="paragraph" w:styleId="LargeHeader" w:customStyle="1">
    <w:name w:val="Large Header"/>
    <w:basedOn w:val="Normal"/>
    <w:next w:val="Normal"/>
    <w:rsid w:val="00CB5DEB"/>
    <w:pPr>
      <w:spacing w:after="480" w:line="264" w:lineRule="auto"/>
    </w:pPr>
    <w:rPr>
      <w:sz w:val="56"/>
    </w:rPr>
  </w:style>
  <w:style w:type="paragraph" w:styleId="LargeNormal" w:customStyle="1">
    <w:name w:val="Large Normal"/>
    <w:basedOn w:val="Normal"/>
    <w:rsid w:val="00CB5DEB"/>
    <w:rPr>
      <w:sz w:val="28"/>
    </w:rPr>
  </w:style>
  <w:style w:type="paragraph" w:styleId="ListBullet21" w:customStyle="1">
    <w:name w:val="List Bullet 21"/>
    <w:basedOn w:val="Normal"/>
    <w:rsid w:val="00CB5DEB"/>
    <w:pPr>
      <w:numPr>
        <w:numId w:val="4"/>
      </w:numPr>
      <w:spacing w:after="0"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D87991"/>
    <w:pPr>
      <w:ind w:left="720"/>
      <w:contextualSpacing/>
    </w:pPr>
  </w:style>
  <w:style w:type="character" w:styleId="normaltextrun" w:customStyle="1">
    <w:name w:val="normaltextrun"/>
    <w:basedOn w:val="DefaultParagraphFont"/>
    <w:rsid w:val="00892E8A"/>
  </w:style>
  <w:style w:type="character" w:styleId="UnresolvedMention">
    <w:name w:val="Unresolved Mention"/>
    <w:basedOn w:val="DefaultParagraphFont"/>
    <w:uiPriority w:val="99"/>
    <w:semiHidden/>
    <w:unhideWhenUsed/>
    <w:rsid w:val="00892E8A"/>
    <w:rPr>
      <w:color w:val="605E5C"/>
      <w:shd w:val="clear" w:color="auto" w:fill="E1DFDD"/>
    </w:rPr>
  </w:style>
  <w:style w:type="paragraph" w:styleId="paragraph" w:customStyle="1">
    <w:name w:val="paragraph"/>
    <w:basedOn w:val="Normal"/>
    <w:rsid w:val="0005280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styleId="eop" w:customStyle="1">
    <w:name w:val="eop"/>
    <w:basedOn w:val="DefaultParagraphFont"/>
    <w:rsid w:val="00052808"/>
  </w:style>
  <w:style w:type="paragraph" w:styleId="NoSpacing">
    <w:name w:val="No Spacing"/>
    <w:uiPriority w:val="1"/>
    <w:qFormat/>
    <w:rsid w:val="00C55D16"/>
  </w:style>
  <w:style w:type="character" w:styleId="bcx8" w:customStyle="1">
    <w:name w:val="bcx8"/>
    <w:basedOn w:val="DefaultParagraphFont"/>
    <w:rsid w:val="00CE1045"/>
  </w:style>
  <w:style w:type="character" w:styleId="spellingerror" w:customStyle="1">
    <w:name w:val="spellingerror"/>
    <w:basedOn w:val="DefaultParagraphFont"/>
    <w:rsid w:val="0081082B"/>
  </w:style>
  <w:style w:type="character" w:styleId="FollowedHyperlink">
    <w:name w:val="FollowedHyperlink"/>
    <w:basedOn w:val="DefaultParagraphFont"/>
    <w:uiPriority w:val="99"/>
    <w:semiHidden/>
    <w:unhideWhenUsed/>
    <w:rsid w:val="00FF5FDF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554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548A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6554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548A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65548A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65548A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6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74865">
          <w:marLeft w:val="0"/>
          <w:marRight w:val="0"/>
          <w:marTop w:val="0"/>
          <w:marBottom w:val="0"/>
          <w:divBdr>
            <w:top w:val="single" w:sz="12" w:space="0" w:color="BFC1C3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8864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6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294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90429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07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581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95564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41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303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68073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14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76279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5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759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201726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7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3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37566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3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86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73231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77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3255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1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33354">
          <w:marLeft w:val="0"/>
          <w:marRight w:val="0"/>
          <w:marTop w:val="0"/>
          <w:marBottom w:val="0"/>
          <w:divBdr>
            <w:top w:val="single" w:sz="12" w:space="0" w:color="BFC1C3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05100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94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2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70783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56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99072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21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252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867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0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36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3299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52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4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7297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52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607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187376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8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847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6786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704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BFC1C3"/>
            <w:right w:val="none" w:sz="0" w:space="0" w:color="auto"/>
          </w:divBdr>
          <w:divsChild>
            <w:div w:id="23042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27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22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0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21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53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12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8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20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21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19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3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92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00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22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51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25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08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8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13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67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967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21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89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3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3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43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22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55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14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33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4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3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9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4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5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7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newham.gov.uk/health-adult-social-care/home-adaptations/1" TargetMode="External" Id="rId13" /><Relationship Type="http://schemas.openxmlformats.org/officeDocument/2006/relationships/hyperlink" Target="mailto:housingadvice@hackney.gov.uk" TargetMode="External" Id="rId18" /><Relationship Type="http://schemas.openxmlformats.org/officeDocument/2006/relationships/hyperlink" Target="https://hackney.gov.uk/housing-register" TargetMode="External" Id="rId26" /><Relationship Type="http://schemas.openxmlformats.org/officeDocument/2006/relationships/hyperlink" Target="https://www.lettingaproperty.com/private-landlords-accept-dss" TargetMode="External" Id="rId39" /><Relationship Type="http://schemas.openxmlformats.org/officeDocument/2006/relationships/hyperlink" Target="https://england.shelter.org.uk/professional_resources/legalhttps:/england.shelter.org.uk/professional_resources/legal" TargetMode="External" Id="rId21" /><Relationship Type="http://schemas.openxmlformats.org/officeDocument/2006/relationships/hyperlink" Target="https://www.homeswapper.co.uk/" TargetMode="External" Id="rId34" /><Relationship Type="http://schemas.openxmlformats.org/officeDocument/2006/relationships/hyperlink" Target="https://eur01.safelinks.protection.outlook.com/GetUrlReputation" TargetMode="External" Id="rId42" /><Relationship Type="http://schemas.openxmlformats.org/officeDocument/2006/relationships/hyperlink" Target="https://eur01.safelinks.protection.outlook.com/GetUrlReputation" TargetMode="External" Id="rId47" /><Relationship Type="http://schemas.openxmlformats.org/officeDocument/2006/relationships/hyperlink" Target="https://england.shelter.org.uk/housing_advice/eviction/legal_aid_and_free_legal_advice/housing_problems" TargetMode="External" Id="rId50" /><Relationship Type="http://schemas.openxmlformats.org/officeDocument/2006/relationships/hyperlink" Target="mailto:ReviewsandAppeals@hackney.gov.uk" TargetMode="External" Id="rId55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hyperlink" Target="mailto:huh-tr.childrensotreferrals@nhs.net" TargetMode="External" Id="rId16" /><Relationship Type="http://schemas.openxmlformats.org/officeDocument/2006/relationships/hyperlink" Target="mailto:housingadvice@hackney.gov.uk" TargetMode="External" Id="rId20" /><Relationship Type="http://schemas.openxmlformats.org/officeDocument/2006/relationships/hyperlink" Target="https://www.homeswapper.co.uk/" TargetMode="External" Id="rId29" /><Relationship Type="http://schemas.openxmlformats.org/officeDocument/2006/relationships/hyperlink" Target="https://hackney.gov.uk/private-rented-property" TargetMode="External" Id="rId41" /><Relationship Type="http://schemas.openxmlformats.org/officeDocument/2006/relationships/hyperlink" Target="https://england.shelter.org.uk/housing_advice/homelessness/housing_suitability_reviews/letter_templates" TargetMode="External" Id="rId54" /><Relationship Type="http://schemas.openxmlformats.org/officeDocument/2006/relationships/theme" Target="theme/theme1.xml" Id="rId6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www.newham.gov.uk/health-adult-social-care/home-adaptations/1" TargetMode="External" Id="rId11" /><Relationship Type="http://schemas.openxmlformats.org/officeDocument/2006/relationships/hyperlink" Target="https://www.gov.uk/government/publications/public-funds/public-funds-accessible" TargetMode="External" Id="rId24" /><Relationship Type="http://schemas.openxmlformats.org/officeDocument/2006/relationships/hyperlink" Target="https://england.shelter.org.uk/housing_advice/council_housing_association/tenancy_exchanges" TargetMode="External" Id="rId32" /><Relationship Type="http://schemas.openxmlformats.org/officeDocument/2006/relationships/hyperlink" Target="https://england.shelter.org.uk/housing_advice/council_housing_association/tenancy_exchanges" TargetMode="External" Id="rId37" /><Relationship Type="http://schemas.openxmlformats.org/officeDocument/2006/relationships/hyperlink" Target="https://eur01.safelinks.protection.outlook.com/GetUrlReputation" TargetMode="External" Id="rId40" /><Relationship Type="http://schemas.openxmlformats.org/officeDocument/2006/relationships/hyperlink" Target="https://eur01.safelinks.protection.outlook.com/GetUrlReputation" TargetMode="External" Id="rId45" /><Relationship Type="http://schemas.openxmlformats.org/officeDocument/2006/relationships/hyperlink" Target="https://solicitors.lawsociety.org.uk/" TargetMode="External" Id="rId53" /><Relationship Type="http://schemas.openxmlformats.org/officeDocument/2006/relationships/hyperlink" Target="https://www.gov.uk/check-legal-aid" TargetMode="External" Id="rId58" /><Relationship Type="http://schemas.openxmlformats.org/officeDocument/2006/relationships/numbering" Target="numbering.xml" Id="rId5" /><Relationship Type="http://schemas.openxmlformats.org/officeDocument/2006/relationships/hyperlink" Target="https://www.homerton.nhs.uk/integrated-childrens-occupational-therapy-service" TargetMode="External" Id="rId15" /><Relationship Type="http://schemas.openxmlformats.org/officeDocument/2006/relationships/hyperlink" Target="https://hackney.gov.uk/housing-register" TargetMode="External" Id="rId23" /><Relationship Type="http://schemas.openxmlformats.org/officeDocument/2006/relationships/hyperlink" Target="http://www.ellcchoicehomes.org.uk" TargetMode="External" Id="rId28" /><Relationship Type="http://schemas.openxmlformats.org/officeDocument/2006/relationships/hyperlink" Target="https://www.exchangelocata.org.uk/" TargetMode="External" Id="rId36" /><Relationship Type="http://schemas.openxmlformats.org/officeDocument/2006/relationships/hyperlink" Target="mailto:ReviewsandAppeals@hackney.gov.uk" TargetMode="External" Id="rId49" /><Relationship Type="http://schemas.openxmlformats.org/officeDocument/2006/relationships/hyperlink" Target="https://england.shelter.org.uk/housing_advice/council_housing_association/complaints_about_councils" TargetMode="External" Id="rId57" /><Relationship Type="http://schemas.microsoft.com/office/2011/relationships/people" Target="people.xml" Id="rId61" /><Relationship Type="http://schemas.openxmlformats.org/officeDocument/2006/relationships/hyperlink" Target="https://hackney.gov.uk/disabled-facilities-grants" TargetMode="External" Id="rId10" /><Relationship Type="http://schemas.openxmlformats.org/officeDocument/2006/relationships/hyperlink" Target="https://england.shelter.org.uk/professional_resources/legalhttps:/england.shelter.org.uk/professional_resources/legal" TargetMode="External" Id="rId19" /><Relationship Type="http://schemas.openxmlformats.org/officeDocument/2006/relationships/hyperlink" Target="https://www.exchangelocata.org.uk/" TargetMode="External" Id="rId31" /><Relationship Type="http://schemas.openxmlformats.org/officeDocument/2006/relationships/hyperlink" Target="https://www.lettingaproperty.com/private-landlords-accept-dss" TargetMode="External" Id="rId44" /><Relationship Type="http://schemas.openxmlformats.org/officeDocument/2006/relationships/hyperlink" Target="https://www.gov.uk/check-legal-aid" TargetMode="External" Id="rId52" /><Relationship Type="http://schemas.openxmlformats.org/officeDocument/2006/relationships/fontTable" Target="fontTable.xml" Id="rId60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Relationship Type="http://schemas.openxmlformats.org/officeDocument/2006/relationships/hyperlink" Target="mailto:huh-tr.childrensotreferrals@nhs.net" TargetMode="External" Id="rId14" /><Relationship Type="http://schemas.openxmlformats.org/officeDocument/2006/relationships/hyperlink" Target="http://www.newham.gov.uk/Pages/Services/Library-computers-and-the-internet.aspx" TargetMode="External" Id="rId22" /><Relationship Type="http://schemas.openxmlformats.org/officeDocument/2006/relationships/hyperlink" Target="https://www.gov.uk/government/publications/public-funds/public-funds-accessible" TargetMode="External" Id="rId27" /><Relationship Type="http://schemas.openxmlformats.org/officeDocument/2006/relationships/hyperlink" Target="https://www.houseexchange.org.uk/" TargetMode="External" Id="rId30" /><Relationship Type="http://schemas.openxmlformats.org/officeDocument/2006/relationships/hyperlink" Target="https://www.houseexchange.org.uk/" TargetMode="External" Id="rId35" /><Relationship Type="http://schemas.openxmlformats.org/officeDocument/2006/relationships/hyperlink" Target="https://www.spareroom.co.uk/dss-rooms-to-rent" TargetMode="External" Id="rId43" /><Relationship Type="http://schemas.openxmlformats.org/officeDocument/2006/relationships/hyperlink" Target="https://england.shelter.org.uk/housing_advice/homelessness/housing_suitability_reviews/letter_templates" TargetMode="External" Id="rId48" /><Relationship Type="http://schemas.openxmlformats.org/officeDocument/2006/relationships/hyperlink" Target="https://england.shelter.org.uk/housing_advice/eviction/legal_aid_and_free_legal_advice/housing_problems" TargetMode="External" Id="rId56" /><Relationship Type="http://schemas.openxmlformats.org/officeDocument/2006/relationships/webSettings" Target="webSettings.xml" Id="rId8" /><Relationship Type="http://schemas.openxmlformats.org/officeDocument/2006/relationships/hyperlink" Target="https://england.shelter.org.uk/housing_advice/council_housing_association/complaints_about_councils" TargetMode="External" Id="rId51" /><Relationship Type="http://schemas.openxmlformats.org/officeDocument/2006/relationships/customXml" Target="../customXml/item3.xml" Id="rId3" /><Relationship Type="http://schemas.openxmlformats.org/officeDocument/2006/relationships/hyperlink" Target="https://hackney.gov.uk/disabled-facilities-grants" TargetMode="External" Id="rId12" /><Relationship Type="http://schemas.openxmlformats.org/officeDocument/2006/relationships/hyperlink" Target="https://www.homerton.nhs.uk/integrated-childrens-occupational-therapy-service" TargetMode="External" Id="rId17" /><Relationship Type="http://schemas.openxmlformats.org/officeDocument/2006/relationships/hyperlink" Target="http://www.newham.gov.uk/Pages/Services/Library-computers-and-the-internet.aspx" TargetMode="External" Id="rId25" /><Relationship Type="http://schemas.openxmlformats.org/officeDocument/2006/relationships/hyperlink" Target="http://www.ellcchoicehomes.org.uk" TargetMode="External" Id="rId33" /><Relationship Type="http://schemas.openxmlformats.org/officeDocument/2006/relationships/hyperlink" Target="https://www.spareroom.co.uk/dss-rooms-to-rent" TargetMode="External" Id="rId38" /><Relationship Type="http://schemas.openxmlformats.org/officeDocument/2006/relationships/hyperlink" Target="https://hackney.gov.uk/private-rented-property" TargetMode="External" Id="rId46" /><Relationship Type="http://schemas.openxmlformats.org/officeDocument/2006/relationships/hyperlink" Target="https://solicitors.lawsociety.org.uk/" TargetMode="External" Id="rId5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ord Document" ma:contentTypeID="0x010100698C55C253238848BDB371B0232FBFE1005F66DDC3A95CB94E8450CB333E6E1104003B260992781D62428B43EB97FA6AC450" ma:contentTypeVersion="58" ma:contentTypeDescription="" ma:contentTypeScope="" ma:versionID="5ec2bf1a64fbb10d428a9a49d4021b84">
  <xsd:schema xmlns:xsd="http://www.w3.org/2001/XMLSchema" xmlns:xs="http://www.w3.org/2001/XMLSchema" xmlns:p="http://schemas.microsoft.com/office/2006/metadata/properties" xmlns:ns2="12ee97e6-1679-489f-91fd-f970f4f978a4" xmlns:ns3="cc3b503e-8ab8-4133-ac3d-fe9c7137613b" xmlns:ns4="3ab2b40b-5cb8-4517-ad55-dd437ad3a67d" targetNamespace="http://schemas.microsoft.com/office/2006/metadata/properties" ma:root="true" ma:fieldsID="efcd80e58a404b8a67024d71e9996744" ns2:_="" ns3:_="" ns4:_="">
    <xsd:import namespace="12ee97e6-1679-489f-91fd-f970f4f978a4"/>
    <xsd:import namespace="cc3b503e-8ab8-4133-ac3d-fe9c7137613b"/>
    <xsd:import namespace="3ab2b40b-5cb8-4517-ad55-dd437ad3a67d"/>
    <xsd:element name="properties">
      <xsd:complexType>
        <xsd:sequence>
          <xsd:element name="documentManagement">
            <xsd:complexType>
              <xsd:all>
                <xsd:element ref="ns2:b91e79f8b634474f8a56f3c1a67ed353" minOccurs="0"/>
                <xsd:element ref="ns2:TaxCatchAll" minOccurs="0"/>
                <xsd:element ref="ns2:TaxCatchAllLabel" minOccurs="0"/>
                <xsd:element ref="ns2:Sensitivity_x0020_Level" minOccurs="0"/>
                <xsd:element ref="ns2:Retention_x0020_Rule" minOccurs="0"/>
                <xsd:element ref="ns2:p5a7afdb188b450a8ef2cb924f4de416" minOccurs="0"/>
                <xsd:element ref="ns2:Retention_x0020_value" minOccurs="0"/>
                <xsd:element ref="ns3:MediaServiceOCR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ee97e6-1679-489f-91fd-f970f4f978a4" elementFormDefault="qualified">
    <xsd:import namespace="http://schemas.microsoft.com/office/2006/documentManagement/types"/>
    <xsd:import namespace="http://schemas.microsoft.com/office/infopath/2007/PartnerControls"/>
    <xsd:element name="b91e79f8b634474f8a56f3c1a67ed353" ma:index="8" nillable="true" ma:taxonomy="true" ma:internalName="b91e79f8b634474f8a56f3c1a67ed353" ma:taxonomyFieldName="Shelter_x0020_Division" ma:displayName="Shelter Directorate" ma:default="" ma:fieldId="{b91e79f8-b634-474f-8a56-f3c1a67ed353}" ma:sspId="2f29b7ba-3ce4-4ca7-981f-8b267a953af3" ma:termSetId="369950e7-fd18-4d1b-8966-92959b20b7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db036082-98ec-4539-9669-105d35d0453d}" ma:internalName="TaxCatchAll" ma:showField="CatchAllData" ma:web="50b39eb9-b70c-4146-921f-02a1db5d68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db036082-98ec-4539-9669-105d35d0453d}" ma:internalName="TaxCatchAllLabel" ma:readOnly="true" ma:showField="CatchAllDataLabel" ma:web="50b39eb9-b70c-4146-921f-02a1db5d68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ensitivity_x0020_Level" ma:index="12" nillable="true" ma:displayName="Sensitivity Level" ma:default="Not sensitive" ma:description="Data classification" ma:format="Dropdown" ma:internalName="Sensitivity_x0020_Level">
      <xsd:simpleType>
        <xsd:restriction base="dms:Choice">
          <xsd:enumeration value="Not sensitive"/>
          <xsd:enumeration value="Confidential"/>
          <xsd:enumeration value="Personal"/>
          <xsd:enumeration value="Confidential and Personal"/>
        </xsd:restriction>
      </xsd:simpleType>
    </xsd:element>
    <xsd:element name="Retention_x0020_Rule" ma:index="13" nillable="true" ma:displayName="Retention Rule" ma:default="7 years" ma:format="Dropdown" ma:hidden="true" ma:internalName="Retention_x0020_Rule" ma:readOnly="false">
      <xsd:simpleType>
        <xsd:restriction base="dms:Choice">
          <xsd:enumeration value="6 months"/>
          <xsd:enumeration value="12 months"/>
          <xsd:enumeration value="2 years"/>
          <xsd:enumeration value="3 years"/>
          <xsd:enumeration value="4 years"/>
          <xsd:enumeration value="5 years"/>
          <xsd:enumeration value="6 years"/>
          <xsd:enumeration value="7 years"/>
          <xsd:enumeration value="8 years"/>
          <xsd:enumeration value="9 years"/>
          <xsd:enumeration value="13 years"/>
          <xsd:enumeration value="25 years"/>
          <xsd:enumeration value="40 years"/>
        </xsd:restriction>
      </xsd:simpleType>
    </xsd:element>
    <xsd:element name="p5a7afdb188b450a8ef2cb924f4de416" ma:index="14" nillable="true" ma:taxonomy="true" ma:internalName="p5a7afdb188b450a8ef2cb924f4de416" ma:taxonomyFieldName="Retention_x0020_Category" ma:displayName="Retention Category" ma:default="" ma:fieldId="{95a7afdb-188b-450a-8ef2-cb924f4de416}" ma:sspId="2f29b7ba-3ce4-4ca7-981f-8b267a953af3" ma:termSetId="627a8c64-a5d1-4e2e-9cfa-0eff2a84180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Retention_x0020_value" ma:index="19" nillable="true" ma:displayName="Retention value" ma:description="Get the label of the Retention Category column" ma:hidden="true" ma:internalName="Retention_x0020_value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3b503e-8ab8-4133-ac3d-fe9c7137613b" elementFormDefault="qualified">
    <xsd:import namespace="http://schemas.microsoft.com/office/2006/documentManagement/types"/>
    <xsd:import namespace="http://schemas.microsoft.com/office/infopath/2007/PartnerControls"/>
    <xsd:element name="MediaServiceOCR" ma:index="2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Metadata" ma:index="2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Location" ma:index="2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4" nillable="true" ma:taxonomy="true" ma:internalName="lcf76f155ced4ddcb4097134ff3c332f" ma:taxonomyFieldName="MediaServiceImageTags" ma:displayName="Image Tags" ma:readOnly="false" ma:fieldId="{5cf76f15-5ced-4ddc-b409-7134ff3c332f}" ma:taxonomyMulti="true" ma:sspId="2f29b7ba-3ce4-4ca7-981f-8b267a953a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b2b40b-5cb8-4517-ad55-dd437ad3a67d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5a7afdb188b450a8ef2cb924f4de416 xmlns="12ee97e6-1679-489f-91fd-f970f4f978a4">
      <Terms xmlns="http://schemas.microsoft.com/office/infopath/2007/PartnerControls"/>
    </p5a7afdb188b450a8ef2cb924f4de416>
    <b91e79f8b634474f8a56f3c1a67ed353 xmlns="12ee97e6-1679-489f-91fd-f970f4f978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England Services Operations</TermName>
          <TermId xmlns="http://schemas.microsoft.com/office/infopath/2007/PartnerControls">8846535d-3730-4577-a969-474269fea126</TermId>
        </TermInfo>
      </Terms>
    </b91e79f8b634474f8a56f3c1a67ed353>
    <Sensitivity_x0020_Level xmlns="12ee97e6-1679-489f-91fd-f970f4f978a4">Not sensitive</Sensitivity_x0020_Level>
    <Retention_x0020_Rule xmlns="12ee97e6-1679-489f-91fd-f970f4f978a4">7 years</Retention_x0020_Rule>
    <Retention_x0020_value xmlns="12ee97e6-1679-489f-91fd-f970f4f978a4" xsi:nil="true"/>
    <lcf76f155ced4ddcb4097134ff3c332f xmlns="cc3b503e-8ab8-4133-ac3d-fe9c7137613b">
      <Terms xmlns="http://schemas.microsoft.com/office/infopath/2007/PartnerControls"/>
    </lcf76f155ced4ddcb4097134ff3c332f>
    <TaxCatchAll xmlns="12ee97e6-1679-489f-91fd-f970f4f978a4">
      <Value>31</Value>
    </TaxCatchAl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f29b7ba-3ce4-4ca7-981f-8b267a953af3" ContentTypeId="0x010100698C55C253238848BDB371B0232FBFE1" PreviousValue="false"/>
</file>

<file path=customXml/itemProps1.xml><?xml version="1.0" encoding="utf-8"?>
<ds:datastoreItem xmlns:ds="http://schemas.openxmlformats.org/officeDocument/2006/customXml" ds:itemID="{CC35B353-5CFB-4B56-886B-BA572FE4FA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ee97e6-1679-489f-91fd-f970f4f978a4"/>
    <ds:schemaRef ds:uri="cc3b503e-8ab8-4133-ac3d-fe9c7137613b"/>
    <ds:schemaRef ds:uri="3ab2b40b-5cb8-4517-ad55-dd437ad3a6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18DD4A-88D5-4E5C-AC69-24DB888509CE}">
  <ds:schemaRefs>
    <ds:schemaRef ds:uri="http://schemas.microsoft.com/office/2006/metadata/properties"/>
    <ds:schemaRef ds:uri="http://schemas.microsoft.com/office/infopath/2007/PartnerControls"/>
    <ds:schemaRef ds:uri="12ee97e6-1679-489f-91fd-f970f4f978a4"/>
    <ds:schemaRef ds:uri="cc3b503e-8ab8-4133-ac3d-fe9c7137613b"/>
  </ds:schemaRefs>
</ds:datastoreItem>
</file>

<file path=customXml/itemProps3.xml><?xml version="1.0" encoding="utf-8"?>
<ds:datastoreItem xmlns:ds="http://schemas.openxmlformats.org/officeDocument/2006/customXml" ds:itemID="{70060344-C87B-499E-82E2-F15D9B06578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56A7AAA-8831-4722-BED4-5FEDF2D45BF6}">
  <ds:schemaRefs>
    <ds:schemaRef ds:uri="Microsoft.SharePoint.Taxonomy.ContentTypeSync"/>
  </ds:schemaRefs>
</ds:datastoreItem>
</file>

<file path=docMetadata/LabelInfo.xml><?xml version="1.0" encoding="utf-8"?>
<clbl:labelList xmlns:clbl="http://schemas.microsoft.com/office/2020/mipLabelMetadata">
  <clbl:label id="{2b002080-e07f-4fa4-9653-54bf7c64c2ab}" enabled="0" method="" siteId="{2b002080-e07f-4fa4-9653-54bf7c64c2ab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Rajani Adam</dc:creator>
  <cp:keywords/>
  <dc:description/>
  <cp:lastModifiedBy>Daniel Yates</cp:lastModifiedBy>
  <cp:revision>10</cp:revision>
  <cp:lastPrinted>2023-08-03T03:44:00Z</cp:lastPrinted>
  <dcterms:created xsi:type="dcterms:W3CDTF">2025-08-29T12:13:00Z</dcterms:created>
  <dcterms:modified xsi:type="dcterms:W3CDTF">2025-09-25T10:36:35Z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0x010100698C55C253238848BDB371B0232FBFE1005F66DDC3A95CB94E8450CB333E6E1104003B260992781D62428B43EB97FA6AC450</vt:lpwstr>
  </property>
  <property fmtid="{D5CDD505-2E9C-101B-9397-08002B2CF9AE}" pid="3" name="Shelter Division">
    <vt:lpwstr>31;#England Services Operations|8846535d-3730-4577-a969-474269fea126</vt:lpwstr>
  </property>
  <property fmtid="{D5CDD505-2E9C-101B-9397-08002B2CF9AE}" pid="4" name="Retention Category">
    <vt:lpwstr/>
  </property>
  <property fmtid="{D5CDD505-2E9C-101B-9397-08002B2CF9AE}" pid="5" name="MediaServiceImageTags">
    <vt:lpwstr/>
  </property>
  <property fmtid="{D5CDD505-2E9C-101B-9397-08002B2CF9AE}" pid="6" name="Campaign">
    <vt:lpwstr/>
  </property>
  <property fmtid="{D5CDD505-2E9C-101B-9397-08002B2CF9AE}" pid="7" name="l3b48ff7cc884ad4b8267ea9ec65a3b3">
    <vt:lpwstr/>
  </property>
  <property fmtid="{D5CDD505-2E9C-101B-9397-08002B2CF9AE}" pid="8" name="Retention_x0020_Category">
    <vt:lpwstr/>
  </property>
  <property fmtid="{D5CDD505-2E9C-101B-9397-08002B2CF9AE}" pid="9" name="Shelter_x0020_Division">
    <vt:lpwstr>31;#England Services Operations|8846535d-3730-4577-a969-474269fea126</vt:lpwstr>
  </property>
</Properties>
</file>